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E7B" w:rsidRDefault="00C17E7B" w:rsidP="00C17E7B">
      <w:pPr>
        <w:autoSpaceDE w:val="0"/>
        <w:spacing w:line="360" w:lineRule="auto"/>
        <w:jc w:val="center"/>
        <w:rPr>
          <w:rFonts w:ascii="Book Antiqua" w:hAnsi="Book Antiqua" w:cs="Book Antiqua"/>
          <w:b/>
          <w:bCs/>
          <w:u w:val="single"/>
          <w:lang w:val="el-GR"/>
        </w:rPr>
      </w:pPr>
      <w:r w:rsidRPr="00595360">
        <w:rPr>
          <w:rFonts w:ascii="Book Antiqua" w:hAnsi="Book Antiqua" w:cs="Book Antiqua"/>
          <w:b/>
          <w:bCs/>
          <w:u w:val="single"/>
          <w:lang w:val="el-GR"/>
        </w:rPr>
        <w:t>ΠΑΡΑΡΤΗΜΑ Α΄</w:t>
      </w:r>
    </w:p>
    <w:p w:rsidR="00595360" w:rsidRPr="00595360" w:rsidRDefault="00595360" w:rsidP="00C17E7B">
      <w:pPr>
        <w:autoSpaceDE w:val="0"/>
        <w:spacing w:line="360" w:lineRule="auto"/>
        <w:jc w:val="center"/>
        <w:rPr>
          <w:rFonts w:ascii="Book Antiqua" w:hAnsi="Book Antiqua" w:cs="Book Antiqua"/>
          <w:b/>
          <w:bCs/>
          <w:lang w:val="el-GR"/>
        </w:rPr>
      </w:pPr>
      <w:r>
        <w:rPr>
          <w:rFonts w:ascii="Book Antiqua" w:hAnsi="Book Antiqua" w:cs="Book Antiqua"/>
          <w:b/>
          <w:bCs/>
          <w:lang w:val="el-GR"/>
        </w:rPr>
        <w:t>ΠΑΡΑΡΤΗΜΑ ΑΙ</w:t>
      </w:r>
    </w:p>
    <w:p w:rsidR="00C17E7B" w:rsidRPr="00595360" w:rsidRDefault="00595360" w:rsidP="00C17E7B">
      <w:pPr>
        <w:autoSpaceDE w:val="0"/>
        <w:spacing w:line="360" w:lineRule="auto"/>
        <w:jc w:val="both"/>
        <w:rPr>
          <w:rFonts w:ascii="Book Antiqua" w:hAnsi="Book Antiqua" w:cs="Calibri"/>
          <w:lang w:val="el-GR"/>
        </w:rPr>
      </w:pPr>
      <w:r>
        <w:rPr>
          <w:rFonts w:ascii="Book Antiqua" w:hAnsi="Book Antiqua" w:cs="Calibri"/>
          <w:lang w:val="el-GR"/>
        </w:rPr>
        <w:t xml:space="preserve">                                                     </w:t>
      </w:r>
    </w:p>
    <w:p w:rsidR="00C17E7B" w:rsidRPr="00A507A2" w:rsidRDefault="00C17E7B" w:rsidP="00C17E7B">
      <w:pPr>
        <w:autoSpaceDE w:val="0"/>
        <w:spacing w:line="360" w:lineRule="auto"/>
        <w:jc w:val="both"/>
        <w:rPr>
          <w:rFonts w:ascii="Book Antiqua" w:hAnsi="Book Antiqua" w:cs="Calibri"/>
          <w:lang w:val="el-GR"/>
        </w:rPr>
      </w:pPr>
    </w:p>
    <w:p w:rsidR="00F54757" w:rsidRPr="00A507A2" w:rsidRDefault="00F54757" w:rsidP="00F54757">
      <w:pPr>
        <w:pStyle w:val="a3"/>
        <w:pBdr>
          <w:top w:val="single" w:sz="4" w:space="1" w:color="auto"/>
          <w:left w:val="single" w:sz="4" w:space="4" w:color="auto"/>
          <w:bottom w:val="single" w:sz="4" w:space="1" w:color="auto"/>
          <w:right w:val="single" w:sz="4" w:space="4" w:color="auto"/>
        </w:pBdr>
        <w:spacing w:line="360" w:lineRule="auto"/>
        <w:rPr>
          <w:rFonts w:ascii="Book Antiqua" w:hAnsi="Book Antiqua" w:cs="Times New Roman"/>
          <w:i/>
          <w:sz w:val="22"/>
          <w:szCs w:val="22"/>
        </w:rPr>
      </w:pPr>
      <w:r w:rsidRPr="00A507A2">
        <w:rPr>
          <w:rFonts w:ascii="Book Antiqua" w:hAnsi="Book Antiqua" w:cs="Times New Roman"/>
          <w:sz w:val="22"/>
          <w:szCs w:val="22"/>
        </w:rPr>
        <w:t>ΠΡΟΧΕΙΡΟΣ ΔΙΑΓΩΝΙΣΜΟΣ ΓΙΑ ΤΗΝ</w:t>
      </w:r>
      <w:r>
        <w:rPr>
          <w:rFonts w:ascii="Book Antiqua" w:hAnsi="Book Antiqua" w:cs="Times New Roman"/>
          <w:sz w:val="22"/>
          <w:szCs w:val="22"/>
        </w:rPr>
        <w:t xml:space="preserve"> </w:t>
      </w:r>
      <w:r w:rsidRPr="005B2BC6">
        <w:rPr>
          <w:rFonts w:ascii="Book Antiqua" w:hAnsi="Book Antiqua" w:cs="Times New Roman"/>
          <w:sz w:val="22"/>
          <w:szCs w:val="22"/>
        </w:rPr>
        <w:t>ΠΡΟΜΗΘΕΙΑ ΚΑΙ ΤΟΠΟΘΕΤΗΣΗ ΣΥΣΤΗΜΑΤΟΣ ΚΛΙΜΑΤΙΣΜΟΥ</w:t>
      </w:r>
      <w:r>
        <w:rPr>
          <w:rFonts w:ascii="Book Antiqua" w:hAnsi="Book Antiqua" w:cs="Times New Roman"/>
          <w:sz w:val="22"/>
          <w:szCs w:val="22"/>
        </w:rPr>
        <w:t xml:space="preserve"> </w:t>
      </w:r>
      <w:r w:rsidRPr="00A507A2">
        <w:rPr>
          <w:rFonts w:ascii="Book Antiqua" w:hAnsi="Book Antiqua" w:cs="Times New Roman"/>
          <w:sz w:val="22"/>
          <w:szCs w:val="22"/>
        </w:rPr>
        <w:t>ΣΤΟ ΠΛΑΙΣΙΟ ΤΟΥ ΕΡΓΟΥ</w:t>
      </w:r>
      <w:r w:rsidRPr="00A507A2">
        <w:rPr>
          <w:rFonts w:ascii="Book Antiqua" w:hAnsi="Book Antiqua" w:cs="Times New Roman"/>
          <w:b/>
          <w:sz w:val="22"/>
          <w:szCs w:val="22"/>
        </w:rPr>
        <w:t xml:space="preserve"> </w:t>
      </w:r>
      <w:r w:rsidRPr="00A507A2">
        <w:rPr>
          <w:rFonts w:ascii="Book Antiqua" w:hAnsi="Book Antiqua"/>
          <w:sz w:val="22"/>
          <w:szCs w:val="22"/>
        </w:rPr>
        <w:t xml:space="preserve">«ΕΠΑΝΕΚΘΕΣΗ ΤΗΣ ΙΑΠΩΝΙΚΗΣ ΠΤΕΡΥΓΑΣ ΓΡΗΓΟΡΙΟΥ ΜΑΝΟΥ ΣΤΗ </w:t>
      </w:r>
      <w:proofErr w:type="spellStart"/>
      <w:r w:rsidRPr="00A507A2">
        <w:rPr>
          <w:rFonts w:ascii="Book Antiqua" w:hAnsi="Book Antiqua"/>
          <w:sz w:val="22"/>
          <w:szCs w:val="22"/>
        </w:rPr>
        <w:t>∆ΥΤΙΚΗ</w:t>
      </w:r>
      <w:proofErr w:type="spellEnd"/>
      <w:r w:rsidRPr="00A507A2">
        <w:rPr>
          <w:rFonts w:ascii="Book Antiqua" w:hAnsi="Book Antiqua"/>
          <w:sz w:val="22"/>
          <w:szCs w:val="22"/>
        </w:rPr>
        <w:t xml:space="preserve"> ΠΤΕΡΥΓΑ ΤΟΥ Β΄ΟΡΟΦΟΥ ΤΟΥ ΑΝΑΚΤΟΡΟΥ ΤΩΝ ΑΓΙΩΝ ΜΙΧΑΗΛ ΚΑΙ ΓΕΩΡΓΙΟΥ – ΒΕΛΤΙΩΣΗ ΠΡΟΣΦΕΡΟΜΕΝΩΝ ΥΠΗΡΕΣΙΩΝ»</w:t>
      </w:r>
    </w:p>
    <w:p w:rsidR="00C17E7B" w:rsidRPr="00A507A2" w:rsidRDefault="00C17E7B" w:rsidP="00C17E7B">
      <w:pPr>
        <w:autoSpaceDE w:val="0"/>
        <w:spacing w:line="360" w:lineRule="auto"/>
        <w:jc w:val="both"/>
        <w:rPr>
          <w:rFonts w:ascii="Book Antiqua" w:hAnsi="Book Antiqua" w:cs="Calibri"/>
          <w:lang w:val="el-GR"/>
        </w:rPr>
      </w:pPr>
    </w:p>
    <w:p w:rsidR="00C17E7B" w:rsidRPr="00A507A2" w:rsidRDefault="00C17E7B" w:rsidP="00C17E7B">
      <w:pPr>
        <w:autoSpaceDE w:val="0"/>
        <w:spacing w:line="360" w:lineRule="auto"/>
        <w:ind w:firstLine="284"/>
        <w:jc w:val="both"/>
        <w:rPr>
          <w:rFonts w:ascii="Book Antiqua" w:hAnsi="Book Antiqua" w:cs="Calibri"/>
          <w:lang w:val="el-GR"/>
        </w:rPr>
      </w:pP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autoSpaceDE w:val="0"/>
        <w:spacing w:line="360" w:lineRule="auto"/>
        <w:ind w:left="284"/>
        <w:jc w:val="both"/>
        <w:rPr>
          <w:rFonts w:ascii="Book Antiqua" w:hAnsi="Book Antiqua" w:cs="Calibri"/>
          <w:lang w:val="el-GR"/>
        </w:rPr>
      </w:pPr>
    </w:p>
    <w:p w:rsidR="00C17E7B" w:rsidRPr="00A507A2" w:rsidRDefault="00C17E7B" w:rsidP="00C17E7B">
      <w:pPr>
        <w:autoSpaceDE w:val="0"/>
        <w:spacing w:line="360" w:lineRule="auto"/>
        <w:ind w:firstLine="284"/>
        <w:jc w:val="both"/>
        <w:rPr>
          <w:rFonts w:ascii="Book Antiqua" w:hAnsi="Book Antiqua" w:cs="Calibri"/>
          <w:lang w:val="el-GR"/>
        </w:rPr>
      </w:pP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spacing w:line="360" w:lineRule="auto"/>
        <w:ind w:firstLine="720"/>
        <w:jc w:val="both"/>
        <w:rPr>
          <w:rFonts w:ascii="Book Antiqua" w:hAnsi="Book Antiqua"/>
          <w:lang w:val="el-GR"/>
        </w:rPr>
      </w:pPr>
    </w:p>
    <w:p w:rsidR="00C17E7B" w:rsidRPr="00A507A2" w:rsidRDefault="00C17E7B" w:rsidP="00C17E7B">
      <w:pPr>
        <w:spacing w:line="360" w:lineRule="auto"/>
        <w:jc w:val="both"/>
        <w:rPr>
          <w:rFonts w:ascii="Book Antiqua" w:hAnsi="Book Antiqua"/>
          <w:lang w:val="el-GR"/>
        </w:rPr>
      </w:pPr>
    </w:p>
    <w:p w:rsidR="00C17E7B" w:rsidRDefault="00C17E7B" w:rsidP="00C17E7B">
      <w:pPr>
        <w:autoSpaceDE w:val="0"/>
        <w:spacing w:line="360" w:lineRule="auto"/>
        <w:rPr>
          <w:rFonts w:ascii="Book Antiqua" w:hAnsi="Book Antiqua"/>
          <w:lang w:val="el-GR"/>
        </w:rPr>
      </w:pPr>
    </w:p>
    <w:p w:rsidR="00C17E7B" w:rsidRDefault="00C17E7B" w:rsidP="00C17E7B">
      <w:pPr>
        <w:autoSpaceDE w:val="0"/>
        <w:spacing w:line="360" w:lineRule="auto"/>
        <w:rPr>
          <w:rFonts w:ascii="Book Antiqua" w:hAnsi="Book Antiqua"/>
          <w:lang w:val="el-GR"/>
        </w:rPr>
      </w:pPr>
    </w:p>
    <w:p w:rsidR="00C17E7B" w:rsidRPr="00017E07" w:rsidRDefault="00F54757" w:rsidP="00C17E7B">
      <w:pPr>
        <w:autoSpaceDE w:val="0"/>
        <w:spacing w:line="360" w:lineRule="auto"/>
        <w:jc w:val="center"/>
        <w:rPr>
          <w:ins w:id="0" w:author="USER" w:date="2013-10-19T13:46:00Z"/>
          <w:rFonts w:ascii="Book Antiqua" w:hAnsi="Book Antiqua" w:cs="Book Antiqua"/>
          <w:lang w:val="el-GR"/>
        </w:rPr>
      </w:pPr>
      <w:r>
        <w:rPr>
          <w:rFonts w:ascii="Book Antiqua" w:hAnsi="Book Antiqua" w:cs="Book Antiqua"/>
          <w:lang w:val="el-GR"/>
        </w:rPr>
        <w:t>Κέρκυρα,  ……. 201</w:t>
      </w:r>
      <w:r w:rsidRPr="00017E07">
        <w:rPr>
          <w:rFonts w:ascii="Book Antiqua" w:hAnsi="Book Antiqua" w:cs="Book Antiqua"/>
          <w:lang w:val="el-GR"/>
        </w:rPr>
        <w:t>4</w:t>
      </w:r>
    </w:p>
    <w:p w:rsidR="00C17E7B" w:rsidRDefault="00C17E7B" w:rsidP="00C17E7B">
      <w:pPr>
        <w:autoSpaceDE w:val="0"/>
        <w:spacing w:line="360" w:lineRule="auto"/>
        <w:ind w:firstLine="284"/>
        <w:jc w:val="both"/>
        <w:rPr>
          <w:rFonts w:ascii="Book Antiqua" w:hAnsi="Book Antiqua" w:cs="Book Antiqua"/>
          <w:lang w:val="el-GR"/>
        </w:rPr>
      </w:pPr>
    </w:p>
    <w:p w:rsidR="00C17E7B" w:rsidRPr="00A507A2" w:rsidRDefault="00C17E7B" w:rsidP="00C17E7B">
      <w:pPr>
        <w:numPr>
          <w:ins w:id="1" w:author="USER" w:date="2013-10-19T13:46:00Z"/>
        </w:numPr>
        <w:autoSpaceDE w:val="0"/>
        <w:spacing w:line="360" w:lineRule="auto"/>
        <w:ind w:firstLine="284"/>
        <w:jc w:val="both"/>
        <w:rPr>
          <w:rFonts w:ascii="Book Antiqua" w:hAnsi="Book Antiqua" w:cs="Book Antiqua"/>
          <w:lang w:val="el-GR"/>
        </w:rPr>
      </w:pPr>
    </w:p>
    <w:p w:rsidR="00C17E7B" w:rsidRPr="00A507A2" w:rsidRDefault="00C17E7B" w:rsidP="00C17E7B">
      <w:pPr>
        <w:autoSpaceDE w:val="0"/>
        <w:spacing w:line="360" w:lineRule="auto"/>
        <w:jc w:val="both"/>
        <w:rPr>
          <w:rFonts w:ascii="Book Antiqua" w:hAnsi="Book Antiqua" w:cs="Book Antiqua"/>
          <w:lang w:val="el-GR"/>
        </w:rPr>
      </w:pPr>
    </w:p>
    <w:p w:rsidR="00F54757" w:rsidRPr="00017E07" w:rsidRDefault="00F54757" w:rsidP="00C17E7B">
      <w:pPr>
        <w:autoSpaceDE w:val="0"/>
        <w:spacing w:line="360" w:lineRule="auto"/>
        <w:jc w:val="both"/>
        <w:rPr>
          <w:rFonts w:ascii="Book Antiqua" w:hAnsi="Book Antiqua" w:cs="Book Antiqua"/>
          <w:lang w:val="el-GR"/>
        </w:rPr>
      </w:pPr>
    </w:p>
    <w:p w:rsidR="00F54757" w:rsidRPr="00017E07" w:rsidRDefault="00F54757" w:rsidP="00C17E7B">
      <w:pPr>
        <w:autoSpaceDE w:val="0"/>
        <w:spacing w:line="360" w:lineRule="auto"/>
        <w:jc w:val="both"/>
        <w:rPr>
          <w:rFonts w:ascii="Book Antiqua" w:hAnsi="Book Antiqua" w:cs="Book Antiqua"/>
          <w:lang w:val="el-GR"/>
        </w:rPr>
      </w:pPr>
    </w:p>
    <w:p w:rsidR="00F54757" w:rsidRPr="00017E07" w:rsidRDefault="00F54757" w:rsidP="00F54757">
      <w:pPr>
        <w:rPr>
          <w:rFonts w:ascii="Book Antiqua" w:hAnsi="Book Antiqua" w:cs="Times New Roman"/>
          <w:lang w:val="el-GR"/>
        </w:rPr>
      </w:pPr>
    </w:p>
    <w:p w:rsidR="00F54757" w:rsidRPr="00017E07" w:rsidRDefault="00F54757" w:rsidP="00F54757">
      <w:pPr>
        <w:rPr>
          <w:rFonts w:ascii="Book Antiqua" w:hAnsi="Book Antiqua" w:cs="Times New Roman"/>
          <w:lang w:val="el-GR"/>
        </w:rPr>
      </w:pPr>
    </w:p>
    <w:p w:rsidR="00F54757" w:rsidRPr="00595360" w:rsidRDefault="00595360" w:rsidP="00F54757">
      <w:pPr>
        <w:rPr>
          <w:rFonts w:ascii="Book Antiqua" w:hAnsi="Book Antiqua" w:cs="Times New Roman"/>
          <w:b/>
          <w:sz w:val="28"/>
          <w:szCs w:val="28"/>
          <w:u w:val="single"/>
          <w:lang w:val="el-GR"/>
        </w:rPr>
      </w:pPr>
      <w:r>
        <w:rPr>
          <w:rFonts w:ascii="Book Antiqua" w:hAnsi="Book Antiqua" w:cs="Calibri"/>
          <w:b/>
          <w:lang w:val="el-GR"/>
        </w:rPr>
        <w:lastRenderedPageBreak/>
        <w:t xml:space="preserve">                                                     </w:t>
      </w:r>
      <w:r w:rsidRPr="00737C30">
        <w:rPr>
          <w:rFonts w:ascii="Book Antiqua" w:hAnsi="Book Antiqua" w:cs="Calibri"/>
          <w:b/>
          <w:sz w:val="28"/>
          <w:szCs w:val="28"/>
          <w:u w:val="single"/>
          <w:lang w:val="el-GR"/>
        </w:rPr>
        <w:t>ΤΕΧΝΙΚΗ ΕΚΘΕΣΗ</w:t>
      </w:r>
    </w:p>
    <w:p w:rsidR="00595360" w:rsidRDefault="00595360" w:rsidP="00F54757">
      <w:pPr>
        <w:spacing w:line="360" w:lineRule="auto"/>
        <w:jc w:val="both"/>
        <w:rPr>
          <w:rFonts w:ascii="Book Antiqua" w:hAnsi="Book Antiqua" w:cs="Times New Roman"/>
          <w:lang w:val="el-GR"/>
        </w:rPr>
      </w:pPr>
    </w:p>
    <w:p w:rsidR="00F54757" w:rsidRPr="00F54757" w:rsidRDefault="00606B9B" w:rsidP="00F54757">
      <w:pPr>
        <w:spacing w:line="360" w:lineRule="auto"/>
        <w:jc w:val="both"/>
        <w:rPr>
          <w:rFonts w:ascii="Book Antiqua" w:hAnsi="Book Antiqua" w:cs="Times New Roman"/>
          <w:lang w:val="el-GR"/>
        </w:rPr>
      </w:pPr>
      <w:r>
        <w:rPr>
          <w:rFonts w:ascii="Book Antiqua" w:hAnsi="Book Antiqua" w:cs="Times New Roman"/>
          <w:lang w:val="el-GR"/>
        </w:rPr>
        <w:t>Σύμφωνα με το εγκεκριμένο τεχνικό δελτίο του εν λόγω έργου και</w:t>
      </w:r>
      <w:r w:rsidR="00F54757" w:rsidRPr="00F54757">
        <w:rPr>
          <w:rFonts w:ascii="Book Antiqua" w:hAnsi="Book Antiqua" w:cs="Times New Roman"/>
          <w:lang w:val="el-GR"/>
        </w:rPr>
        <w:t xml:space="preserve"> βάσει των </w:t>
      </w:r>
      <w:proofErr w:type="spellStart"/>
      <w:r w:rsidR="00F54757" w:rsidRPr="00F54757">
        <w:rPr>
          <w:rFonts w:ascii="Book Antiqua" w:hAnsi="Book Antiqua" w:cs="Times New Roman"/>
          <w:lang w:val="el-GR"/>
        </w:rPr>
        <w:t>προμετρήσεων</w:t>
      </w:r>
      <w:proofErr w:type="spellEnd"/>
      <w:r w:rsidR="00F54757" w:rsidRPr="00F54757">
        <w:rPr>
          <w:rFonts w:ascii="Book Antiqua" w:hAnsi="Book Antiqua" w:cs="Times New Roman"/>
          <w:lang w:val="el-GR"/>
        </w:rPr>
        <w:t xml:space="preserve"> απαιτείται η ανάθεση των κάτωθι εργασιών:</w:t>
      </w:r>
    </w:p>
    <w:p w:rsidR="00F54757" w:rsidRPr="00F54757" w:rsidRDefault="00F54757" w:rsidP="00F54757">
      <w:pPr>
        <w:autoSpaceDE w:val="0"/>
        <w:autoSpaceDN w:val="0"/>
        <w:adjustRightInd w:val="0"/>
        <w:spacing w:line="360" w:lineRule="auto"/>
        <w:jc w:val="both"/>
        <w:rPr>
          <w:rFonts w:ascii="Book Antiqua" w:hAnsi="Book Antiqua" w:cs="Times New Roman"/>
          <w:lang w:val="el-GR"/>
        </w:rPr>
      </w:pPr>
      <w:r w:rsidRPr="00F54757">
        <w:rPr>
          <w:rFonts w:ascii="Book Antiqua" w:hAnsi="Book Antiqua" w:cs="Times New Roman"/>
          <w:lang w:val="el-GR"/>
        </w:rPr>
        <w:t xml:space="preserve">1) Εργασίες εγκατάστασης Εξωτερικής Μονάδας </w:t>
      </w:r>
      <w:proofErr w:type="spellStart"/>
      <w:r w:rsidRPr="00F54757">
        <w:rPr>
          <w:rFonts w:ascii="Book Antiqua" w:hAnsi="Book Antiqua" w:cs="Times New Roman"/>
          <w:lang w:val="el-GR"/>
        </w:rPr>
        <w:t>πολυδιαιρούμενου</w:t>
      </w:r>
      <w:proofErr w:type="spellEnd"/>
      <w:r w:rsidRPr="00F54757">
        <w:rPr>
          <w:rFonts w:ascii="Book Antiqua" w:hAnsi="Book Antiqua" w:cs="Times New Roman"/>
          <w:lang w:val="el-GR"/>
        </w:rPr>
        <w:t xml:space="preserve">  συστήματος  </w:t>
      </w:r>
      <w:proofErr w:type="spellStart"/>
      <w:r w:rsidRPr="00F54757">
        <w:rPr>
          <w:rFonts w:ascii="Book Antiqua" w:hAnsi="Book Antiqua" w:cs="Times New Roman"/>
          <w:lang w:val="el-GR"/>
        </w:rPr>
        <w:t>vrv</w:t>
      </w:r>
      <w:proofErr w:type="spellEnd"/>
      <w:r w:rsidRPr="00F54757">
        <w:rPr>
          <w:rFonts w:ascii="Book Antiqua" w:hAnsi="Book Antiqua" w:cs="Times New Roman"/>
          <w:lang w:val="el-GR"/>
        </w:rPr>
        <w:t xml:space="preserve"> μεταβλητού όγκου  ψυκτικού μέσου (αντλία θερμότητας ) ιπποδύναμης 16 </w:t>
      </w:r>
      <w:proofErr w:type="spellStart"/>
      <w:r w:rsidRPr="00F54757">
        <w:rPr>
          <w:rFonts w:ascii="Book Antiqua" w:hAnsi="Book Antiqua" w:cs="Times New Roman"/>
          <w:lang w:val="el-GR"/>
        </w:rPr>
        <w:t>hp</w:t>
      </w:r>
      <w:proofErr w:type="spellEnd"/>
      <w:r w:rsidRPr="00F54757">
        <w:rPr>
          <w:rFonts w:ascii="Book Antiqua" w:hAnsi="Book Antiqua" w:cs="Times New Roman"/>
          <w:lang w:val="el-GR"/>
        </w:rPr>
        <w:t xml:space="preserve"> πλήρως τοποθετημένη (περιλαμβάνεται η σύνδεση αυτών µε τις ψυκτικές σωληνώσεις, τις αποχετεύσεις, τα καλώδια αυτοματισμού &amp; το καλώδιο παροχής ρεύματος )</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 xml:space="preserve">2) Εργασίες εγκατάστασης Εσωτερικής Κλιματιστικής Μονάδας  </w:t>
      </w:r>
      <w:proofErr w:type="spellStart"/>
      <w:r w:rsidRPr="00F54757">
        <w:rPr>
          <w:rFonts w:ascii="Book Antiqua" w:hAnsi="Book Antiqua" w:cs="Times New Roman"/>
          <w:lang w:val="el-GR"/>
        </w:rPr>
        <w:t>πολυδιααιρούμενου</w:t>
      </w:r>
      <w:proofErr w:type="spellEnd"/>
      <w:r w:rsidRPr="00F54757">
        <w:rPr>
          <w:rFonts w:ascii="Book Antiqua" w:hAnsi="Book Antiqua" w:cs="Times New Roman"/>
          <w:lang w:val="el-GR"/>
        </w:rPr>
        <w:t xml:space="preserve">  συστήματος </w:t>
      </w:r>
      <w:proofErr w:type="spellStart"/>
      <w:r w:rsidRPr="00F54757">
        <w:rPr>
          <w:rFonts w:ascii="Book Antiqua" w:hAnsi="Book Antiqua" w:cs="Times New Roman"/>
          <w:lang w:val="el-GR"/>
        </w:rPr>
        <w:t>vrf</w:t>
      </w:r>
      <w:proofErr w:type="spellEnd"/>
      <w:r w:rsidRPr="00F54757">
        <w:rPr>
          <w:rFonts w:ascii="Book Antiqua" w:hAnsi="Book Antiqua" w:cs="Times New Roman"/>
          <w:lang w:val="el-GR"/>
        </w:rPr>
        <w:t xml:space="preserve">  κρυφού τύπου  δαπέδου ψυκτικής  ικανότητας 4,5kw πλήρως τοποθετημένη (περιλαμβάνεται η σύνδεση αυτών µε τις ψυκτικές σωληνώσεις, τις αποχετεύσεις, τα καλώδια αυτοματισμού &amp; το καλώδιο παροχής ρεύματος )</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 xml:space="preserve">3) Εργασίες εγκατάστασης Εσωτερικής Κλιματιστικής Μονάδας  </w:t>
      </w:r>
      <w:proofErr w:type="spellStart"/>
      <w:r w:rsidRPr="00F54757">
        <w:rPr>
          <w:rFonts w:ascii="Book Antiqua" w:hAnsi="Book Antiqua" w:cs="Times New Roman"/>
          <w:lang w:val="el-GR"/>
        </w:rPr>
        <w:t>πολυδιααιρούμενου</w:t>
      </w:r>
      <w:proofErr w:type="spellEnd"/>
      <w:r w:rsidRPr="00F54757">
        <w:rPr>
          <w:rFonts w:ascii="Book Antiqua" w:hAnsi="Book Antiqua" w:cs="Times New Roman"/>
          <w:lang w:val="el-GR"/>
        </w:rPr>
        <w:t xml:space="preserve">  συστήματος </w:t>
      </w:r>
      <w:proofErr w:type="spellStart"/>
      <w:r w:rsidRPr="00F54757">
        <w:rPr>
          <w:rFonts w:ascii="Book Antiqua" w:hAnsi="Book Antiqua" w:cs="Times New Roman"/>
          <w:lang w:val="el-GR"/>
        </w:rPr>
        <w:t>vrf</w:t>
      </w:r>
      <w:proofErr w:type="spellEnd"/>
      <w:r w:rsidRPr="00F54757">
        <w:rPr>
          <w:rFonts w:ascii="Book Antiqua" w:hAnsi="Book Antiqua" w:cs="Times New Roman"/>
          <w:lang w:val="el-GR"/>
        </w:rPr>
        <w:t xml:space="preserve">  κρυφού τύπου  δαπέδου ψυκτικής  ικανότητας 7,1kw πλήρως τοποθετημένη (περιλαμβάνεται η σύνδεση αυτών µε τις ψυκτικές σωληνώσεις, τις αποχετεύσεις, τα καλώδια αυτοματισμού &amp; το καλώδιο παροχής ρεύματος )</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4) Εγκατάσταση Χειριστηρίων των Μονάδων πλήρως τοποθετημένων</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5) Εργασίες εγκατάστασης συστήματος διακλαδωτήρα  ψυκτικού  μέσου r-410a εσωτερικών μονάδων (</w:t>
      </w:r>
      <w:proofErr w:type="spellStart"/>
      <w:r w:rsidRPr="00F54757">
        <w:rPr>
          <w:rFonts w:ascii="Book Antiqua" w:hAnsi="Book Antiqua" w:cs="Times New Roman"/>
          <w:lang w:val="el-GR"/>
        </w:rPr>
        <w:t>joints</w:t>
      </w:r>
      <w:proofErr w:type="spellEnd"/>
      <w:r w:rsidRPr="00F54757">
        <w:rPr>
          <w:rFonts w:ascii="Book Antiqua" w:hAnsi="Book Antiqua" w:cs="Times New Roman"/>
          <w:lang w:val="el-GR"/>
        </w:rPr>
        <w:t>)</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6)</w:t>
      </w:r>
      <w:r w:rsidR="00FE4410">
        <w:rPr>
          <w:rFonts w:ascii="Book Antiqua" w:hAnsi="Book Antiqua" w:cs="Times New Roman"/>
          <w:lang w:val="el-GR"/>
        </w:rPr>
        <w:t xml:space="preserve"> Εργασίες εγκατάστασης ψυκτικών σωληνώσεων</w:t>
      </w:r>
      <w:r w:rsidRPr="00F54757">
        <w:rPr>
          <w:rFonts w:ascii="Book Antiqua" w:hAnsi="Book Antiqua" w:cs="Times New Roman"/>
          <w:lang w:val="el-GR"/>
        </w:rPr>
        <w:t xml:space="preserve"> r-410a και καλωδίου  αυτοματισμού  συστήματος μεταβλητού  όγκου ψυκτικού  μέσου</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 xml:space="preserve">7) Εργασίες εγκατάστασης Στομίου επιστροφής αέρα </w:t>
      </w:r>
      <w:proofErr w:type="spellStart"/>
      <w:r w:rsidRPr="00F54757">
        <w:rPr>
          <w:rFonts w:ascii="Book Antiqua" w:hAnsi="Book Antiqua" w:cs="Times New Roman"/>
          <w:lang w:val="el-GR"/>
        </w:rPr>
        <w:t>επίτοιχο</w:t>
      </w:r>
      <w:proofErr w:type="spellEnd"/>
      <w:r w:rsidRPr="00F54757">
        <w:rPr>
          <w:rFonts w:ascii="Book Antiqua" w:hAnsi="Book Antiqua" w:cs="Times New Roman"/>
          <w:lang w:val="el-GR"/>
        </w:rPr>
        <w:t xml:space="preserve"> ή οροφής  από αλουμίνιο  με μια σειρά  ρυθμιζόμενα  πτερύγια  με ρυθμιστικ</w:t>
      </w:r>
      <w:r w:rsidR="0006341E">
        <w:rPr>
          <w:rFonts w:ascii="Book Antiqua" w:hAnsi="Book Antiqua" w:cs="Times New Roman"/>
          <w:lang w:val="el-GR"/>
        </w:rPr>
        <w:t>ό  διαφράγματα  διαστάσεων (800</w:t>
      </w:r>
      <w:r w:rsidR="0006341E">
        <w:rPr>
          <w:rFonts w:ascii="Book Antiqua" w:hAnsi="Book Antiqua" w:cs="Times New Roman"/>
          <w:lang w:val="en-US"/>
        </w:rPr>
        <w:t>x</w:t>
      </w:r>
      <w:r w:rsidRPr="00F54757">
        <w:rPr>
          <w:rFonts w:ascii="Book Antiqua" w:hAnsi="Book Antiqua" w:cs="Times New Roman"/>
          <w:lang w:val="el-GR"/>
        </w:rPr>
        <w:t>150)mm ή ανάλογης διάστασης</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 xml:space="preserve">8) Εργασίες εγκατάστασης Στομίου προσαγωγής αέρα </w:t>
      </w:r>
      <w:proofErr w:type="spellStart"/>
      <w:r w:rsidRPr="00F54757">
        <w:rPr>
          <w:rFonts w:ascii="Book Antiqua" w:hAnsi="Book Antiqua" w:cs="Times New Roman"/>
          <w:lang w:val="el-GR"/>
        </w:rPr>
        <w:t>επίτοιχο</w:t>
      </w:r>
      <w:proofErr w:type="spellEnd"/>
      <w:r w:rsidRPr="00F54757">
        <w:rPr>
          <w:rFonts w:ascii="Book Antiqua" w:hAnsi="Book Antiqua" w:cs="Times New Roman"/>
          <w:lang w:val="el-GR"/>
        </w:rPr>
        <w:t xml:space="preserve">  ή οροφής  από αλουμίνιο  με μια σειρά  ρυθμιζόμενα  πτερύγια  με ρυθμιστικ</w:t>
      </w:r>
      <w:r w:rsidR="0006341E">
        <w:rPr>
          <w:rFonts w:ascii="Book Antiqua" w:hAnsi="Book Antiqua" w:cs="Times New Roman"/>
          <w:lang w:val="el-GR"/>
        </w:rPr>
        <w:t>ό  διαφράγματα  διαστάσεων (800</w:t>
      </w:r>
      <w:r w:rsidR="0006341E">
        <w:rPr>
          <w:rFonts w:ascii="Book Antiqua" w:eastAsiaTheme="minorEastAsia" w:hAnsi="Book Antiqua" w:cs="Times New Roman" w:hint="eastAsia"/>
          <w:lang w:val="el-GR" w:eastAsia="ja-JP"/>
        </w:rPr>
        <w:t>x</w:t>
      </w:r>
      <w:r w:rsidRPr="00F54757">
        <w:rPr>
          <w:rFonts w:ascii="Book Antiqua" w:hAnsi="Book Antiqua" w:cs="Times New Roman"/>
          <w:lang w:val="el-GR"/>
        </w:rPr>
        <w:t>150) mm ή ανάλογης διάστασης</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9)Εργασίες εγκατά</w:t>
      </w:r>
      <w:r w:rsidR="00FE4410">
        <w:rPr>
          <w:rFonts w:ascii="Book Antiqua" w:hAnsi="Book Antiqua" w:cs="Times New Roman"/>
          <w:lang w:val="el-GR"/>
        </w:rPr>
        <w:t>στασης Πλαστικού σωλήνα δικτύου</w:t>
      </w:r>
      <w:r w:rsidRPr="00F54757">
        <w:rPr>
          <w:rFonts w:ascii="Book Antiqua" w:hAnsi="Book Antiqua" w:cs="Times New Roman"/>
          <w:lang w:val="el-GR"/>
        </w:rPr>
        <w:t xml:space="preserve"> αποχέτευσης συμπυκνωμάτων  εσωτερικών  μονάδων  κλιματισμού  διαμέτρου  φ32</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 xml:space="preserve">10) Εργασίες εγκατάστασης Εξαρτημάτων προσαγωγής αέρα και για τις 6 εσωτερικές μονάδες από γαλβανισμένη λαμαρίνα  με θερμική  μόνωση τύπου </w:t>
      </w:r>
      <w:proofErr w:type="spellStart"/>
      <w:r w:rsidRPr="00F54757">
        <w:rPr>
          <w:rFonts w:ascii="Book Antiqua" w:hAnsi="Book Antiqua" w:cs="Times New Roman"/>
          <w:lang w:val="el-GR"/>
        </w:rPr>
        <w:t>frelen</w:t>
      </w:r>
      <w:proofErr w:type="spellEnd"/>
      <w:r w:rsidRPr="00F54757">
        <w:rPr>
          <w:rFonts w:ascii="Book Antiqua" w:hAnsi="Book Antiqua" w:cs="Times New Roman"/>
          <w:lang w:val="el-GR"/>
        </w:rPr>
        <w:t xml:space="preserve"> παχύς 10mm με επένδυση αλουμινίου</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11) Εργασίες εγκατάστασης Ηλεκτρικών παροχών μηχανημάτων</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lastRenderedPageBreak/>
        <w:t>12) Εργασίες εγκατάστασης Επενδύσεων εσωτερικών μηχανημάτων</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13) Εργασίες Εκκίνησης συστήματος &amp; δοκιμαστική λειτουργία</w:t>
      </w:r>
    </w:p>
    <w:p w:rsidR="00F54757" w:rsidRPr="00F54757" w:rsidRDefault="00F54757" w:rsidP="00F54757">
      <w:pPr>
        <w:spacing w:line="360" w:lineRule="auto"/>
        <w:jc w:val="both"/>
        <w:rPr>
          <w:rFonts w:ascii="Book Antiqua" w:hAnsi="Book Antiqua" w:cs="Times New Roman"/>
          <w:lang w:val="el-GR"/>
        </w:rPr>
      </w:pPr>
      <w:r w:rsidRPr="00F54757">
        <w:rPr>
          <w:rFonts w:ascii="Book Antiqua" w:hAnsi="Book Antiqua" w:cs="Times New Roman"/>
          <w:lang w:val="el-GR"/>
        </w:rPr>
        <w:t>14) Εργασίες Αποκατάστασης δομικών</w:t>
      </w:r>
    </w:p>
    <w:p w:rsidR="00C17E7B" w:rsidRPr="00F54757" w:rsidRDefault="00C17E7B" w:rsidP="00F54757">
      <w:pPr>
        <w:spacing w:line="360" w:lineRule="auto"/>
        <w:jc w:val="both"/>
        <w:rPr>
          <w:rFonts w:ascii="Book Antiqua" w:hAnsi="Book Antiqua" w:cs="Times New Roman"/>
          <w:lang w:val="el-GR"/>
        </w:rPr>
      </w:pPr>
    </w:p>
    <w:p w:rsidR="00F54757" w:rsidRDefault="00F54757" w:rsidP="00C17E7B">
      <w:pPr>
        <w:spacing w:line="360" w:lineRule="auto"/>
        <w:jc w:val="both"/>
        <w:rPr>
          <w:rFonts w:ascii="Book Antiqua" w:hAnsi="Book Antiqua"/>
          <w:lang w:val="el-GR"/>
        </w:rPr>
      </w:pPr>
      <w:r>
        <w:rPr>
          <w:rFonts w:ascii="Book Antiqua" w:hAnsi="Book Antiqua"/>
          <w:lang w:val="el-GR"/>
        </w:rPr>
        <w:t xml:space="preserve">Συνολικού προϋπολογισμού: </w:t>
      </w:r>
      <w:r w:rsidRPr="00F54757">
        <w:rPr>
          <w:rFonts w:ascii="Book Antiqua" w:hAnsi="Book Antiqua"/>
          <w:lang w:val="el-GR"/>
        </w:rPr>
        <w:t>56</w:t>
      </w:r>
      <w:r w:rsidR="00C17E7B" w:rsidRPr="00A507A2">
        <w:rPr>
          <w:rFonts w:ascii="Book Antiqua" w:hAnsi="Book Antiqua"/>
          <w:lang w:val="el-GR"/>
        </w:rPr>
        <w:t>.000,00€ συμπεριλαμβανομένου του ΦΠΑ, με τη διαδικασία του πρόχειρου μειοδοτικού διαγωνισμού</w:t>
      </w:r>
      <w:r w:rsidR="00606B9B">
        <w:rPr>
          <w:rFonts w:ascii="Book Antiqua" w:hAnsi="Book Antiqua"/>
          <w:lang w:val="el-GR"/>
        </w:rPr>
        <w:t>.</w:t>
      </w:r>
    </w:p>
    <w:p w:rsidR="00606B9B" w:rsidRPr="00017E07" w:rsidRDefault="00606B9B" w:rsidP="00C17E7B">
      <w:pPr>
        <w:spacing w:line="360" w:lineRule="auto"/>
        <w:jc w:val="both"/>
        <w:rPr>
          <w:rFonts w:ascii="Book Antiqua" w:hAnsi="Book Antiqua"/>
          <w:u w:val="single"/>
          <w:lang w:val="el-GR"/>
        </w:rPr>
      </w:pPr>
    </w:p>
    <w:p w:rsidR="00F54757" w:rsidRPr="001751C6" w:rsidRDefault="00F54757" w:rsidP="00F54757">
      <w:pPr>
        <w:spacing w:line="360" w:lineRule="auto"/>
        <w:ind w:firstLine="720"/>
        <w:rPr>
          <w:rFonts w:ascii="Book Antiqua" w:hAnsi="Book Antiqua"/>
          <w:b/>
          <w:lang w:val="el-GR"/>
        </w:rPr>
      </w:pPr>
      <w:r w:rsidRPr="001751C6">
        <w:rPr>
          <w:rFonts w:ascii="Book Antiqua" w:hAnsi="Book Antiqua"/>
          <w:b/>
          <w:lang w:val="el-GR"/>
        </w:rPr>
        <w:t xml:space="preserve">Γενικά για την Εγκατάσταση </w:t>
      </w:r>
    </w:p>
    <w:p w:rsidR="00F54757" w:rsidRPr="00245AE8" w:rsidRDefault="00F54757" w:rsidP="00F54757">
      <w:pPr>
        <w:spacing w:line="360" w:lineRule="auto"/>
        <w:ind w:firstLine="720"/>
        <w:jc w:val="both"/>
        <w:rPr>
          <w:rFonts w:ascii="Book Antiqua" w:eastAsia="Calibri" w:hAnsi="Book Antiqua"/>
          <w:lang w:val="el-GR"/>
        </w:rPr>
      </w:pPr>
      <w:r w:rsidRPr="001751C6">
        <w:rPr>
          <w:rFonts w:ascii="Book Antiqua" w:eastAsia="Calibri" w:hAnsi="Book Antiqua"/>
          <w:lang w:val="el-GR"/>
        </w:rPr>
        <w:t xml:space="preserve">Στον χώρο της </w:t>
      </w:r>
      <w:proofErr w:type="spellStart"/>
      <w:r w:rsidRPr="001751C6">
        <w:rPr>
          <w:rFonts w:ascii="Book Antiqua" w:eastAsia="BookAntiqua,Bold" w:hAnsi="Book Antiqua" w:cs="Times New Roman"/>
          <w:bCs/>
          <w:i/>
          <w:color w:val="000000"/>
          <w:lang w:val="el-GR"/>
        </w:rPr>
        <w:t>Επανέκθεσης</w:t>
      </w:r>
      <w:proofErr w:type="spellEnd"/>
      <w:r w:rsidRPr="001751C6">
        <w:rPr>
          <w:rFonts w:ascii="Book Antiqua" w:eastAsia="BookAntiqua,Bold" w:hAnsi="Book Antiqua" w:cs="Times New Roman"/>
          <w:bCs/>
          <w:i/>
          <w:color w:val="000000"/>
          <w:lang w:val="el-GR"/>
        </w:rPr>
        <w:t xml:space="preserve"> της Ιαπωνικής Συλλογής </w:t>
      </w:r>
      <w:proofErr w:type="spellStart"/>
      <w:r w:rsidRPr="001751C6">
        <w:rPr>
          <w:rFonts w:ascii="Book Antiqua" w:eastAsia="BookAntiqua,Bold" w:hAnsi="Book Antiqua" w:cs="Times New Roman"/>
          <w:bCs/>
          <w:i/>
          <w:color w:val="000000"/>
          <w:lang w:val="el-GR"/>
        </w:rPr>
        <w:t>Γρ</w:t>
      </w:r>
      <w:proofErr w:type="spellEnd"/>
      <w:r w:rsidRPr="001751C6">
        <w:rPr>
          <w:rFonts w:ascii="Book Antiqua" w:eastAsia="BookAntiqua,Bold" w:hAnsi="Book Antiqua" w:cs="Times New Roman"/>
          <w:bCs/>
          <w:i/>
          <w:color w:val="000000"/>
          <w:lang w:val="el-GR"/>
        </w:rPr>
        <w:t xml:space="preserve">. Μάνου στη Δυτική Πτέρυγα </w:t>
      </w:r>
      <w:proofErr w:type="spellStart"/>
      <w:r w:rsidRPr="001751C6">
        <w:rPr>
          <w:rFonts w:ascii="Book Antiqua" w:eastAsia="BookAntiqua,Bold" w:hAnsi="Book Antiqua" w:cs="Times New Roman"/>
          <w:bCs/>
          <w:i/>
          <w:color w:val="000000"/>
          <w:lang w:val="el-GR"/>
        </w:rPr>
        <w:t>β΄</w:t>
      </w:r>
      <w:proofErr w:type="spellEnd"/>
      <w:r w:rsidRPr="001751C6">
        <w:rPr>
          <w:rFonts w:ascii="Book Antiqua" w:eastAsia="BookAntiqua,Bold" w:hAnsi="Book Antiqua" w:cs="Times New Roman"/>
          <w:bCs/>
          <w:i/>
          <w:color w:val="000000"/>
          <w:lang w:val="el-GR"/>
        </w:rPr>
        <w:t xml:space="preserve"> ορόφου στο Ανάκτορο των Αγίων Μιχαήλ και Γεωργίου</w:t>
      </w:r>
      <w:r w:rsidRPr="001751C6">
        <w:rPr>
          <w:rFonts w:ascii="Book Antiqua" w:eastAsia="Calibri" w:hAnsi="Book Antiqua"/>
          <w:lang w:val="el-GR"/>
        </w:rPr>
        <w:t xml:space="preserve"> </w:t>
      </w:r>
      <w:r w:rsidRPr="00245AE8">
        <w:rPr>
          <w:rFonts w:ascii="Book Antiqua" w:eastAsia="Calibri" w:hAnsi="Book Antiqua"/>
          <w:lang w:val="el-GR"/>
        </w:rPr>
        <w:t xml:space="preserve">είναι εγκατεστημένες 8 εσωτερικές μονάδες Τύπου </w:t>
      </w:r>
      <w:r w:rsidRPr="00245AE8">
        <w:rPr>
          <w:rFonts w:ascii="Book Antiqua" w:eastAsia="Calibri" w:hAnsi="Book Antiqua"/>
          <w:lang w:val="en-US"/>
        </w:rPr>
        <w:t>Fan</w:t>
      </w:r>
      <w:r w:rsidRPr="00245AE8">
        <w:rPr>
          <w:rFonts w:ascii="Book Antiqua" w:eastAsia="Calibri" w:hAnsi="Book Antiqua"/>
          <w:lang w:val="el-GR"/>
        </w:rPr>
        <w:t xml:space="preserve"> </w:t>
      </w:r>
      <w:r w:rsidRPr="00245AE8">
        <w:rPr>
          <w:rFonts w:ascii="Book Antiqua" w:eastAsia="Calibri" w:hAnsi="Book Antiqua"/>
          <w:lang w:val="en-US"/>
        </w:rPr>
        <w:t>Coil</w:t>
      </w:r>
      <w:r w:rsidRPr="00245AE8">
        <w:rPr>
          <w:rFonts w:ascii="Book Antiqua" w:eastAsia="Calibri" w:hAnsi="Book Antiqua"/>
          <w:lang w:val="el-GR"/>
        </w:rPr>
        <w:t xml:space="preserve"> δαπέδου συνδεδεμένες σε σύστημα </w:t>
      </w:r>
      <w:r w:rsidRPr="00245AE8">
        <w:rPr>
          <w:rFonts w:ascii="Book Antiqua" w:eastAsia="Calibri" w:hAnsi="Book Antiqua"/>
          <w:lang w:val="en-US"/>
        </w:rPr>
        <w:t>VRV</w:t>
      </w:r>
      <w:r w:rsidRPr="00245AE8">
        <w:rPr>
          <w:rFonts w:ascii="Book Antiqua" w:eastAsia="Calibri" w:hAnsi="Book Antiqua"/>
          <w:lang w:val="el-GR"/>
        </w:rPr>
        <w:t xml:space="preserve"> </w:t>
      </w:r>
      <w:r w:rsidRPr="00245AE8">
        <w:rPr>
          <w:rFonts w:ascii="Book Antiqua" w:eastAsia="Calibri" w:hAnsi="Book Antiqua"/>
          <w:lang w:val="en-US"/>
        </w:rPr>
        <w:t>II</w:t>
      </w:r>
      <w:r w:rsidRPr="00245AE8">
        <w:rPr>
          <w:rFonts w:ascii="Book Antiqua" w:eastAsia="Calibri" w:hAnsi="Book Antiqua"/>
          <w:lang w:val="el-GR"/>
        </w:rPr>
        <w:t xml:space="preserve">. </w:t>
      </w:r>
    </w:p>
    <w:p w:rsidR="001751C6" w:rsidRPr="00245AE8" w:rsidRDefault="001751C6" w:rsidP="00F54757">
      <w:pPr>
        <w:spacing w:line="360" w:lineRule="auto"/>
        <w:ind w:firstLine="720"/>
        <w:jc w:val="both"/>
        <w:rPr>
          <w:rFonts w:ascii="Book Antiqua" w:eastAsia="Calibri" w:hAnsi="Book Antiqua"/>
          <w:lang w:val="el-GR"/>
        </w:rPr>
      </w:pPr>
    </w:p>
    <w:p w:rsidR="00F54757" w:rsidRPr="001751C6" w:rsidRDefault="00F54757" w:rsidP="001751C6">
      <w:pPr>
        <w:autoSpaceDE w:val="0"/>
        <w:autoSpaceDN w:val="0"/>
        <w:adjustRightInd w:val="0"/>
        <w:spacing w:line="360" w:lineRule="auto"/>
        <w:ind w:firstLine="720"/>
        <w:rPr>
          <w:rFonts w:ascii="Book Antiqua" w:eastAsia="TimesNewRoman" w:hAnsi="Book Antiqua" w:cs="Times New Roman"/>
          <w:b/>
          <w:bCs/>
          <w:lang w:val="el-GR"/>
        </w:rPr>
      </w:pPr>
      <w:r w:rsidRPr="00245AE8">
        <w:rPr>
          <w:rFonts w:ascii="Book Antiqua" w:eastAsia="TimesNewRoman" w:hAnsi="Book Antiqua" w:cs="Times New Roman"/>
          <w:lang w:val="el-GR"/>
        </w:rPr>
        <w:t>Οι θέσεις των εσωτερικών μονάδων, των υγραντήρων και των ανεμιστήρων φαίνονται στα σχέδια της Η/Μ Μελέτης</w:t>
      </w:r>
      <w:r w:rsidRPr="00245AE8">
        <w:rPr>
          <w:rFonts w:ascii="Book Antiqua" w:eastAsia="TimesNewRoman" w:hAnsi="Book Antiqua" w:cs="Times New Roman"/>
          <w:b/>
          <w:bCs/>
          <w:lang w:val="el-GR"/>
        </w:rPr>
        <w:t xml:space="preserve"> Σχέδιο ΚΛΣ-3 &amp; </w:t>
      </w:r>
      <w:proofErr w:type="spellStart"/>
      <w:r w:rsidRPr="00245AE8">
        <w:rPr>
          <w:rFonts w:ascii="Book Antiqua" w:eastAsia="TimesNewRoman" w:hAnsi="Book Antiqua" w:cs="Times New Roman"/>
          <w:b/>
          <w:bCs/>
        </w:rPr>
        <w:t>Diag</w:t>
      </w:r>
      <w:proofErr w:type="spellEnd"/>
      <w:r w:rsidRPr="00245AE8">
        <w:rPr>
          <w:rFonts w:ascii="Book Antiqua" w:eastAsia="TimesNewRoman" w:hAnsi="Book Antiqua" w:cs="Times New Roman"/>
          <w:b/>
          <w:bCs/>
          <w:lang w:val="el-GR"/>
        </w:rPr>
        <w:t>-ΚΛΙΜ.</w:t>
      </w:r>
    </w:p>
    <w:p w:rsidR="00F54757" w:rsidRPr="001751C6" w:rsidRDefault="00F54757" w:rsidP="001751C6">
      <w:pPr>
        <w:autoSpaceDE w:val="0"/>
        <w:autoSpaceDN w:val="0"/>
        <w:adjustRightInd w:val="0"/>
        <w:spacing w:line="360" w:lineRule="auto"/>
        <w:rPr>
          <w:rFonts w:ascii="Book Antiqua" w:eastAsia="TimesNewRoman" w:hAnsi="Book Antiqua" w:cs="Times New Roman"/>
          <w:lang w:val="el-GR"/>
        </w:rPr>
      </w:pPr>
    </w:p>
    <w:p w:rsidR="00F54757" w:rsidRPr="001751C6" w:rsidRDefault="00F54757" w:rsidP="001751C6">
      <w:pPr>
        <w:spacing w:line="360" w:lineRule="auto"/>
        <w:ind w:firstLine="720"/>
        <w:jc w:val="both"/>
        <w:rPr>
          <w:rFonts w:ascii="Book Antiqua" w:eastAsia="Calibri" w:hAnsi="Book Antiqua"/>
          <w:lang w:val="el-GR"/>
        </w:rPr>
      </w:pPr>
      <w:r w:rsidRPr="001751C6">
        <w:rPr>
          <w:rFonts w:ascii="Book Antiqua" w:eastAsia="Calibri" w:hAnsi="Book Antiqua"/>
          <w:lang w:val="el-GR"/>
        </w:rPr>
        <w:t>Η συνολική ονομαστική ψυκτική ισχύς των μονάδων αυτών είναι 27Κ</w:t>
      </w:r>
      <w:r w:rsidRPr="001751C6">
        <w:rPr>
          <w:rFonts w:ascii="Book Antiqua" w:eastAsia="Calibri" w:hAnsi="Book Antiqua"/>
          <w:lang w:val="en-US"/>
        </w:rPr>
        <w:t>W</w:t>
      </w:r>
      <w:r w:rsidRPr="001751C6">
        <w:rPr>
          <w:rFonts w:ascii="Book Antiqua" w:eastAsia="Calibri" w:hAnsi="Book Antiqua"/>
          <w:lang w:val="el-GR"/>
        </w:rPr>
        <w:t>. Λόγω παλαιότητας  και παρά την πολύ καλή συντήρηση που φαίνεται ότι έγινε, η πραγματική συνολική εγκατεστημένη ισχύς των μονάδων είναι βέβαιο ότι δεν ξεπερνάει αυτή την στιγμή τα 22Κ</w:t>
      </w:r>
      <w:r w:rsidRPr="001751C6">
        <w:rPr>
          <w:rFonts w:ascii="Book Antiqua" w:eastAsia="Calibri" w:hAnsi="Book Antiqua"/>
          <w:lang w:val="en-US"/>
        </w:rPr>
        <w:t>W</w:t>
      </w:r>
      <w:r w:rsidRPr="001751C6">
        <w:rPr>
          <w:rFonts w:ascii="Book Antiqua" w:eastAsia="Calibri" w:hAnsi="Book Antiqua"/>
          <w:lang w:val="el-GR"/>
        </w:rPr>
        <w:t xml:space="preserve"> – 25</w:t>
      </w:r>
      <w:r w:rsidRPr="001751C6">
        <w:rPr>
          <w:rFonts w:ascii="Book Antiqua" w:eastAsia="Calibri" w:hAnsi="Book Antiqua"/>
          <w:lang w:val="en-US"/>
        </w:rPr>
        <w:t>KW</w:t>
      </w:r>
      <w:r w:rsidRPr="001751C6">
        <w:rPr>
          <w:rFonts w:ascii="Book Antiqua" w:eastAsia="Calibri" w:hAnsi="Book Antiqua"/>
          <w:lang w:val="el-GR"/>
        </w:rPr>
        <w:t xml:space="preserve">.  Στο  υπολογιστικό κομμάτι της μελέτης  οι υπολογισμοί έγιναν με βάση τις ονομαστικές τιμές και όχι με τις πραγματικές που ούτως ή άλλως δεν είναι δυνατόν να προσδιοριστούν με ακρίβεια.   </w:t>
      </w:r>
    </w:p>
    <w:p w:rsidR="00F54757" w:rsidRPr="001751C6" w:rsidRDefault="00F54757" w:rsidP="00F54757">
      <w:pPr>
        <w:spacing w:line="360" w:lineRule="auto"/>
        <w:ind w:firstLine="720"/>
        <w:jc w:val="both"/>
        <w:rPr>
          <w:rFonts w:ascii="Book Antiqua" w:eastAsia="Calibri" w:hAnsi="Book Antiqua"/>
          <w:lang w:val="el-GR"/>
        </w:rPr>
      </w:pPr>
      <w:r w:rsidRPr="001751C6">
        <w:rPr>
          <w:rFonts w:ascii="Book Antiqua" w:eastAsia="Calibri" w:hAnsi="Book Antiqua"/>
          <w:lang w:val="el-GR"/>
        </w:rPr>
        <w:t>Όπως σαφώς φαίνεται από την τελευταία σελίδα των υπολογιστικών φύλλων απωλειών, που προκύπτουν από την μελέτη, οι συνολικές ψυκτικές απώλειες του χώρου ανέρχονται στα 56</w:t>
      </w:r>
      <w:r w:rsidRPr="001751C6">
        <w:rPr>
          <w:rFonts w:ascii="Book Antiqua" w:eastAsia="Calibri" w:hAnsi="Book Antiqua"/>
          <w:lang w:val="en-US"/>
        </w:rPr>
        <w:t>KW</w:t>
      </w:r>
      <w:r w:rsidRPr="001751C6">
        <w:rPr>
          <w:rFonts w:ascii="Book Antiqua" w:eastAsia="Calibri" w:hAnsi="Book Antiqua"/>
          <w:lang w:val="el-GR"/>
        </w:rPr>
        <w:t>. Από το αποτέλεσμα αυτό εύκολα συνάγεται το συμπέρασμα ότι οι εγκατεστημένες μονάδες, υπολείπονται σε ισχύ κατά 29Κ</w:t>
      </w:r>
      <w:r w:rsidRPr="001751C6">
        <w:rPr>
          <w:rFonts w:ascii="Book Antiqua" w:eastAsia="Calibri" w:hAnsi="Book Antiqua"/>
          <w:lang w:val="en-US"/>
        </w:rPr>
        <w:t>W</w:t>
      </w:r>
      <w:r w:rsidRPr="001751C6">
        <w:rPr>
          <w:rFonts w:ascii="Book Antiqua" w:eastAsia="Calibri" w:hAnsi="Book Antiqua"/>
          <w:lang w:val="el-GR"/>
        </w:rPr>
        <w:t xml:space="preserve"> και δεν μπορούν να καλύψουν ούτε το 50% των συνολικών απωλειών του</w:t>
      </w:r>
      <w:r w:rsidR="00E15F9F">
        <w:rPr>
          <w:rFonts w:ascii="Book Antiqua" w:eastAsia="Calibri" w:hAnsi="Book Antiqua"/>
          <w:lang w:val="el-GR"/>
        </w:rPr>
        <w:t xml:space="preserve"> χώρου.  Αυτό πρακτικά σημαίνει</w:t>
      </w:r>
      <w:r w:rsidRPr="001751C6">
        <w:rPr>
          <w:rFonts w:ascii="Book Antiqua" w:eastAsia="Calibri" w:hAnsi="Book Antiqua"/>
          <w:lang w:val="el-GR"/>
        </w:rPr>
        <w:t xml:space="preserve"> ότι λειτουργούν καταναλώνοντας έργο ασκόπως αφού το αποτέλεσμα που δίδουν δεν μπορεί να γίνει αντιληπτό. </w:t>
      </w:r>
    </w:p>
    <w:p w:rsidR="00F54757" w:rsidRPr="001751C6" w:rsidRDefault="00F54757" w:rsidP="00F54757">
      <w:pPr>
        <w:spacing w:line="360" w:lineRule="auto"/>
        <w:ind w:firstLine="720"/>
        <w:jc w:val="both"/>
        <w:rPr>
          <w:rFonts w:ascii="Book Antiqua" w:eastAsia="Calibri" w:hAnsi="Book Antiqua"/>
          <w:b/>
          <w:lang w:val="el-GR"/>
        </w:rPr>
      </w:pPr>
      <w:r w:rsidRPr="001751C6">
        <w:rPr>
          <w:rFonts w:ascii="Book Antiqua" w:eastAsia="Calibri" w:hAnsi="Book Antiqua"/>
          <w:lang w:val="el-GR"/>
        </w:rPr>
        <w:t xml:space="preserve">Προτείνεται η τοποθέτηση 6 επί πλέον μονάδων Τύπου </w:t>
      </w:r>
      <w:r w:rsidRPr="001751C6">
        <w:rPr>
          <w:rFonts w:ascii="Book Antiqua" w:eastAsia="Calibri" w:hAnsi="Book Antiqua"/>
          <w:lang w:val="en-US"/>
        </w:rPr>
        <w:t>Fan</w:t>
      </w:r>
      <w:r w:rsidRPr="001751C6">
        <w:rPr>
          <w:rFonts w:ascii="Book Antiqua" w:eastAsia="Calibri" w:hAnsi="Book Antiqua"/>
          <w:lang w:val="el-GR"/>
        </w:rPr>
        <w:t xml:space="preserve"> </w:t>
      </w:r>
      <w:r w:rsidRPr="001751C6">
        <w:rPr>
          <w:rFonts w:ascii="Book Antiqua" w:eastAsia="Calibri" w:hAnsi="Book Antiqua"/>
          <w:lang w:val="en-US"/>
        </w:rPr>
        <w:t>Coil</w:t>
      </w:r>
      <w:r w:rsidRPr="001751C6">
        <w:rPr>
          <w:rFonts w:ascii="Book Antiqua" w:eastAsia="Calibri" w:hAnsi="Book Antiqua"/>
          <w:lang w:val="el-GR"/>
        </w:rPr>
        <w:t xml:space="preserve"> δαπέδου ισχύος 4 </w:t>
      </w:r>
      <w:r w:rsidRPr="001751C6">
        <w:rPr>
          <w:rFonts w:ascii="Book Antiqua" w:eastAsia="Calibri" w:hAnsi="Book Antiqua"/>
          <w:lang w:val="en-US"/>
        </w:rPr>
        <w:t>X</w:t>
      </w:r>
      <w:r w:rsidRPr="001751C6">
        <w:rPr>
          <w:rFonts w:ascii="Book Antiqua" w:eastAsia="Calibri" w:hAnsi="Book Antiqua"/>
          <w:lang w:val="el-GR"/>
        </w:rPr>
        <w:t xml:space="preserve"> 8 Κ</w:t>
      </w:r>
      <w:r w:rsidRPr="001751C6">
        <w:rPr>
          <w:rFonts w:ascii="Book Antiqua" w:eastAsia="Calibri" w:hAnsi="Book Antiqua"/>
          <w:lang w:val="en-US"/>
        </w:rPr>
        <w:t>W</w:t>
      </w:r>
      <w:r w:rsidRPr="001751C6">
        <w:rPr>
          <w:rFonts w:ascii="Book Antiqua" w:eastAsia="Calibri" w:hAnsi="Book Antiqua"/>
          <w:lang w:val="el-GR"/>
        </w:rPr>
        <w:t xml:space="preserve"> και 2 Χ 5 Κ</w:t>
      </w:r>
      <w:r w:rsidRPr="001751C6">
        <w:rPr>
          <w:rFonts w:ascii="Book Antiqua" w:eastAsia="Calibri" w:hAnsi="Book Antiqua"/>
          <w:lang w:val="en-US"/>
        </w:rPr>
        <w:t>W</w:t>
      </w:r>
      <w:r w:rsidRPr="001751C6">
        <w:rPr>
          <w:rFonts w:ascii="Book Antiqua" w:eastAsia="Calibri" w:hAnsi="Book Antiqua"/>
          <w:lang w:val="el-GR"/>
        </w:rPr>
        <w:t>. Με την εγκατάσταση αυτή θα καλυφθούν πλήρως οι απώλειες του χώρου αφού η συνολική ισχύ</w:t>
      </w:r>
      <w:r w:rsidR="00E15F9F">
        <w:rPr>
          <w:rFonts w:ascii="Book Antiqua" w:eastAsia="Calibri" w:hAnsi="Book Antiqua"/>
          <w:lang w:val="el-GR"/>
        </w:rPr>
        <w:t>ς</w:t>
      </w:r>
      <w:r w:rsidRPr="001751C6">
        <w:rPr>
          <w:rFonts w:ascii="Book Antiqua" w:eastAsia="Calibri" w:hAnsi="Book Antiqua"/>
          <w:lang w:val="el-GR"/>
        </w:rPr>
        <w:t xml:space="preserve"> των μονάδων αυτών είναι 29</w:t>
      </w:r>
      <w:r w:rsidRPr="001751C6">
        <w:rPr>
          <w:rFonts w:ascii="Book Antiqua" w:eastAsia="Calibri" w:hAnsi="Book Antiqua"/>
          <w:lang w:val="en-US"/>
        </w:rPr>
        <w:t>KW</w:t>
      </w:r>
      <w:r w:rsidRPr="001751C6">
        <w:rPr>
          <w:rFonts w:ascii="Book Antiqua" w:eastAsia="Calibri" w:hAnsi="Book Antiqua"/>
          <w:lang w:val="el-GR"/>
        </w:rPr>
        <w:t>.</w:t>
      </w:r>
    </w:p>
    <w:p w:rsidR="00F54757" w:rsidRPr="001751C6" w:rsidRDefault="00F54757" w:rsidP="00F54757">
      <w:pPr>
        <w:spacing w:line="360" w:lineRule="auto"/>
        <w:ind w:firstLine="720"/>
        <w:jc w:val="both"/>
        <w:rPr>
          <w:rFonts w:ascii="Book Antiqua" w:eastAsia="Calibri" w:hAnsi="Book Antiqua"/>
          <w:lang w:val="el-GR"/>
        </w:rPr>
      </w:pPr>
      <w:r w:rsidRPr="001751C6">
        <w:rPr>
          <w:rFonts w:ascii="Book Antiqua" w:eastAsia="Calibri" w:hAnsi="Book Antiqua"/>
          <w:lang w:val="el-GR"/>
        </w:rPr>
        <w:t xml:space="preserve">Πιο συγκεκριμένα, η εξωτερική μονάδα θα είναι ισχύος 45 </w:t>
      </w:r>
      <w:r w:rsidRPr="001751C6">
        <w:rPr>
          <w:rFonts w:ascii="Book Antiqua" w:eastAsia="Calibri" w:hAnsi="Book Antiqua"/>
          <w:lang w:val="en-US"/>
        </w:rPr>
        <w:t>KW</w:t>
      </w:r>
      <w:r w:rsidRPr="001751C6">
        <w:rPr>
          <w:rFonts w:ascii="Book Antiqua" w:eastAsia="Calibri" w:hAnsi="Book Antiqua"/>
          <w:lang w:val="el-GR"/>
        </w:rPr>
        <w:t xml:space="preserve">. Θα υπάρχουν δηλαδή περίσσια 15 </w:t>
      </w:r>
      <w:r w:rsidRPr="001751C6">
        <w:rPr>
          <w:rFonts w:ascii="Book Antiqua" w:eastAsia="Calibri" w:hAnsi="Book Antiqua"/>
        </w:rPr>
        <w:t>KW</w:t>
      </w:r>
      <w:r w:rsidRPr="001751C6">
        <w:rPr>
          <w:rFonts w:ascii="Book Antiqua" w:eastAsia="Calibri" w:hAnsi="Book Antiqua"/>
          <w:lang w:val="el-GR"/>
        </w:rPr>
        <w:t xml:space="preserve"> έως 20 </w:t>
      </w:r>
      <w:r w:rsidRPr="001751C6">
        <w:rPr>
          <w:rFonts w:ascii="Book Antiqua" w:eastAsia="Calibri" w:hAnsi="Book Antiqua"/>
          <w:lang w:val="en-US"/>
        </w:rPr>
        <w:t>KW</w:t>
      </w:r>
      <w:r w:rsidRPr="001751C6">
        <w:rPr>
          <w:rFonts w:ascii="Book Antiqua" w:eastAsia="Calibri" w:hAnsi="Book Antiqua"/>
          <w:lang w:val="el-GR"/>
        </w:rPr>
        <w:t xml:space="preserve"> τα οποία με αντίστοιχη τοποθέτηση εσωτερικών </w:t>
      </w:r>
      <w:r w:rsidRPr="001751C6">
        <w:rPr>
          <w:rFonts w:ascii="Book Antiqua" w:eastAsia="Calibri" w:hAnsi="Book Antiqua"/>
          <w:lang w:val="el-GR"/>
        </w:rPr>
        <w:lastRenderedPageBreak/>
        <w:t>μονάδων μπορούν να καλύψουν ανάγκες κλιματισμού σε άλλα σημεία του κτιρίου που αυτή την στιγμή υπολειτουργούν.</w:t>
      </w:r>
    </w:p>
    <w:p w:rsidR="00F54757" w:rsidRPr="001751C6" w:rsidRDefault="00F54757" w:rsidP="00FE4410">
      <w:pPr>
        <w:spacing w:line="360" w:lineRule="auto"/>
        <w:ind w:firstLine="720"/>
        <w:jc w:val="both"/>
        <w:rPr>
          <w:rFonts w:ascii="Book Antiqua" w:eastAsia="Calibri" w:hAnsi="Book Antiqua"/>
          <w:lang w:val="el-GR"/>
        </w:rPr>
      </w:pPr>
      <w:r w:rsidRPr="001751C6">
        <w:rPr>
          <w:rFonts w:ascii="Book Antiqua" w:eastAsia="Calibri" w:hAnsi="Book Antiqua"/>
          <w:lang w:val="el-GR"/>
        </w:rPr>
        <w:t>Το δίκτυο ψύξης έχει μελετηθεί κατά τέτοιο τρόπο ώστε να υπάρχει δυνατότητα προσθήκης νέων μονάδων (έχουν προβλεφθεί αναμονές στις κεντρικές στήλες), χωρίς να επηρεαστεί το υφιστάμενο δίκτυο.</w:t>
      </w:r>
    </w:p>
    <w:p w:rsidR="00F54757" w:rsidRPr="001751C6" w:rsidRDefault="00F54757" w:rsidP="00F54757">
      <w:pPr>
        <w:spacing w:line="360" w:lineRule="auto"/>
        <w:ind w:firstLine="720"/>
        <w:jc w:val="both"/>
        <w:rPr>
          <w:rFonts w:ascii="Book Antiqua" w:eastAsia="Calibri" w:hAnsi="Book Antiqua"/>
          <w:lang w:val="el-GR"/>
        </w:rPr>
      </w:pPr>
      <w:r w:rsidRPr="001751C6">
        <w:rPr>
          <w:rFonts w:ascii="Book Antiqua" w:eastAsia="Calibri" w:hAnsi="Book Antiqua"/>
          <w:lang w:val="el-GR"/>
        </w:rPr>
        <w:t xml:space="preserve">Η ενίσχυση του κλιματισμού στα όρια των πραγματικών απωλειών έχει ως αποτέλεσμα και την καλύτερη </w:t>
      </w:r>
      <w:proofErr w:type="spellStart"/>
      <w:r w:rsidRPr="001751C6">
        <w:rPr>
          <w:rFonts w:ascii="Book Antiqua" w:eastAsia="Calibri" w:hAnsi="Book Antiqua"/>
          <w:lang w:val="el-GR"/>
        </w:rPr>
        <w:t>αφύγρανση</w:t>
      </w:r>
      <w:proofErr w:type="spellEnd"/>
      <w:r w:rsidRPr="001751C6">
        <w:rPr>
          <w:rFonts w:ascii="Book Antiqua" w:eastAsia="Calibri" w:hAnsi="Book Antiqua"/>
          <w:lang w:val="el-GR"/>
        </w:rPr>
        <w:t xml:space="preserve"> του χώρου, ειδικά κατά τους καλοκαιρινούς μήνες. Το εγκατεστημένο μέχρι σήμερα σύστημα δεν μπορεί να καλύψει ούτε τα μισά ψυκτικά φορτία. </w:t>
      </w:r>
    </w:p>
    <w:p w:rsidR="00F54757" w:rsidRPr="001751C6" w:rsidRDefault="00F54757" w:rsidP="00F54757">
      <w:pPr>
        <w:spacing w:line="360" w:lineRule="auto"/>
        <w:rPr>
          <w:rFonts w:ascii="Book Antiqua" w:hAnsi="Book Antiqua"/>
          <w:lang w:val="el-GR"/>
        </w:rPr>
      </w:pPr>
    </w:p>
    <w:p w:rsidR="00F54757" w:rsidRPr="001751C6" w:rsidRDefault="00F54757" w:rsidP="00F54757">
      <w:pPr>
        <w:spacing w:line="360" w:lineRule="auto"/>
        <w:rPr>
          <w:rFonts w:ascii="Book Antiqua" w:hAnsi="Book Antiqua"/>
          <w:b/>
          <w:lang w:val="el-GR"/>
        </w:rPr>
      </w:pPr>
      <w:r w:rsidRPr="001751C6">
        <w:rPr>
          <w:rFonts w:ascii="Book Antiqua" w:hAnsi="Book Antiqua"/>
          <w:b/>
          <w:lang w:val="el-GR"/>
        </w:rPr>
        <w:t>Σύντομη απεικόνιση υπολογισμών</w:t>
      </w:r>
    </w:p>
    <w:p w:rsidR="00F54757" w:rsidRPr="001751C6" w:rsidRDefault="00F54757" w:rsidP="00F54757">
      <w:pPr>
        <w:spacing w:line="360" w:lineRule="auto"/>
        <w:jc w:val="both"/>
        <w:rPr>
          <w:rFonts w:ascii="Book Antiqua" w:hAnsi="Book Antiqua"/>
          <w:lang w:val="el-GR"/>
        </w:rPr>
      </w:pPr>
      <w:r w:rsidRPr="001751C6">
        <w:rPr>
          <w:rFonts w:ascii="Book Antiqua" w:hAnsi="Book Antiqua"/>
          <w:lang w:val="el-GR"/>
        </w:rPr>
        <w:t>Οι πίνακες που επισυνάπτονται κατωτέρω είναι βασικά αποσπάσματα από το υπολογιστικό πρόγραμμα ψυκτικών απωλειών. Στον τελικό Πίνακα 5 φαίνονται συγκεντρωτικά τα αποτελέσματα.</w:t>
      </w:r>
    </w:p>
    <w:p w:rsidR="00F54757" w:rsidRPr="001751C6" w:rsidRDefault="00F54757" w:rsidP="00C17E7B">
      <w:pPr>
        <w:spacing w:line="360" w:lineRule="auto"/>
        <w:jc w:val="both"/>
        <w:rPr>
          <w:rFonts w:ascii="Book Antiqua" w:hAnsi="Book Antiqua"/>
          <w:lang w:val="el-GR"/>
        </w:rPr>
      </w:pPr>
    </w:p>
    <w:p w:rsidR="00F54757" w:rsidRPr="00017E07" w:rsidRDefault="00F54757" w:rsidP="00F54757">
      <w:pPr>
        <w:spacing w:line="360" w:lineRule="auto"/>
        <w:rPr>
          <w:lang w:val="el-GR"/>
        </w:rPr>
      </w:pPr>
      <w:r w:rsidRPr="001751C6">
        <w:rPr>
          <w:rFonts w:ascii="Book Antiqua" w:hAnsi="Book Antiqua"/>
          <w:b/>
          <w:lang w:val="el-GR"/>
        </w:rPr>
        <w:t>Πίνακας 1</w:t>
      </w:r>
      <w:r w:rsidRPr="001751C6">
        <w:rPr>
          <w:rFonts w:ascii="Book Antiqua" w:hAnsi="Book Antiqua"/>
          <w:lang w:val="el-GR"/>
        </w:rPr>
        <w:t xml:space="preserve"> : Οικοδομικά στοιχεία εγκατάστασης </w:t>
      </w:r>
      <w:r>
        <w:rPr>
          <w:noProof/>
          <w:lang w:val="el-GR" w:eastAsia="el-GR"/>
        </w:rPr>
        <w:drawing>
          <wp:inline distT="0" distB="0" distL="0" distR="0">
            <wp:extent cx="5074957" cy="4162425"/>
            <wp:effectExtent l="19050" t="0" r="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cstate="print">
                      <a:lum contrast="20000"/>
                    </a:blip>
                    <a:srcRect/>
                    <a:stretch>
                      <a:fillRect/>
                    </a:stretch>
                  </pic:blipFill>
                  <pic:spPr bwMode="auto">
                    <a:xfrm>
                      <a:off x="0" y="0"/>
                      <a:ext cx="5076814" cy="4163948"/>
                    </a:xfrm>
                    <a:prstGeom prst="rect">
                      <a:avLst/>
                    </a:prstGeom>
                    <a:noFill/>
                    <a:ln w="9525">
                      <a:noFill/>
                      <a:miter lim="800000"/>
                      <a:headEnd/>
                      <a:tailEnd/>
                    </a:ln>
                  </pic:spPr>
                </pic:pic>
              </a:graphicData>
            </a:graphic>
          </wp:inline>
        </w:drawing>
      </w:r>
    </w:p>
    <w:p w:rsidR="00720CE6" w:rsidRDefault="00720CE6" w:rsidP="00F54757">
      <w:pPr>
        <w:spacing w:line="360" w:lineRule="auto"/>
        <w:rPr>
          <w:b/>
          <w:lang w:val="el-GR"/>
        </w:rPr>
      </w:pPr>
    </w:p>
    <w:p w:rsidR="00F54757" w:rsidRPr="00F54757" w:rsidRDefault="00F54757" w:rsidP="00F54757">
      <w:pPr>
        <w:spacing w:line="360" w:lineRule="auto"/>
        <w:rPr>
          <w:lang w:val="el-GR"/>
        </w:rPr>
      </w:pPr>
      <w:r w:rsidRPr="00F54757">
        <w:rPr>
          <w:b/>
          <w:lang w:val="el-GR"/>
        </w:rPr>
        <w:lastRenderedPageBreak/>
        <w:t xml:space="preserve">Πίνακας 2 </w:t>
      </w:r>
      <w:r w:rsidRPr="00F54757">
        <w:rPr>
          <w:lang w:val="el-GR"/>
        </w:rPr>
        <w:t>: Γεωμετρικά στοιχεία χώρου για τον υπολογισμό φορτίων</w:t>
      </w:r>
    </w:p>
    <w:p w:rsidR="00F54757" w:rsidRPr="00F27AF3" w:rsidRDefault="00F54757" w:rsidP="00F54757">
      <w:pPr>
        <w:spacing w:line="360" w:lineRule="auto"/>
      </w:pPr>
      <w:r>
        <w:rPr>
          <w:noProof/>
          <w:lang w:val="el-GR" w:eastAsia="el-GR"/>
        </w:rPr>
        <w:drawing>
          <wp:inline distT="0" distB="0" distL="0" distR="0">
            <wp:extent cx="5076825" cy="2182869"/>
            <wp:effectExtent l="19050" t="0" r="9525" b="0"/>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10000"/>
                    </a:blip>
                    <a:srcRect/>
                    <a:stretch>
                      <a:fillRect/>
                    </a:stretch>
                  </pic:blipFill>
                  <pic:spPr bwMode="auto">
                    <a:xfrm>
                      <a:off x="0" y="0"/>
                      <a:ext cx="5076825" cy="2182869"/>
                    </a:xfrm>
                    <a:prstGeom prst="rect">
                      <a:avLst/>
                    </a:prstGeom>
                    <a:noFill/>
                    <a:ln w="9525">
                      <a:noFill/>
                      <a:miter lim="800000"/>
                      <a:headEnd/>
                      <a:tailEnd/>
                    </a:ln>
                  </pic:spPr>
                </pic:pic>
              </a:graphicData>
            </a:graphic>
          </wp:inline>
        </w:drawing>
      </w:r>
    </w:p>
    <w:p w:rsidR="00F54757" w:rsidRPr="00F54757" w:rsidRDefault="00F54757" w:rsidP="00F54757">
      <w:pPr>
        <w:spacing w:line="360" w:lineRule="auto"/>
        <w:rPr>
          <w:lang w:val="el-GR"/>
        </w:rPr>
      </w:pPr>
      <w:r w:rsidRPr="00F54757">
        <w:rPr>
          <w:b/>
          <w:lang w:val="el-GR"/>
        </w:rPr>
        <w:t>Πίνακας 3</w:t>
      </w:r>
      <w:r w:rsidRPr="00F54757">
        <w:rPr>
          <w:lang w:val="el-GR"/>
        </w:rPr>
        <w:t>:  Πίνακας Φορτίων</w:t>
      </w:r>
      <w:r>
        <w:rPr>
          <w:noProof/>
          <w:lang w:val="el-GR" w:eastAsia="el-GR"/>
        </w:rPr>
        <w:drawing>
          <wp:inline distT="0" distB="0" distL="0" distR="0">
            <wp:extent cx="5838825" cy="2533650"/>
            <wp:effectExtent l="19050" t="0" r="9525"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contrast="10000"/>
                    </a:blip>
                    <a:srcRect/>
                    <a:stretch>
                      <a:fillRect/>
                    </a:stretch>
                  </pic:blipFill>
                  <pic:spPr bwMode="auto">
                    <a:xfrm>
                      <a:off x="0" y="0"/>
                      <a:ext cx="5838825" cy="2533650"/>
                    </a:xfrm>
                    <a:prstGeom prst="rect">
                      <a:avLst/>
                    </a:prstGeom>
                    <a:noFill/>
                    <a:ln w="9525">
                      <a:noFill/>
                      <a:miter lim="800000"/>
                      <a:headEnd/>
                      <a:tailEnd/>
                    </a:ln>
                  </pic:spPr>
                </pic:pic>
              </a:graphicData>
            </a:graphic>
          </wp:inline>
        </w:drawing>
      </w:r>
    </w:p>
    <w:p w:rsidR="00F54757" w:rsidRPr="001751C6" w:rsidRDefault="00F54757" w:rsidP="00F54757">
      <w:pPr>
        <w:spacing w:line="360" w:lineRule="auto"/>
        <w:rPr>
          <w:rFonts w:ascii="Book Antiqua" w:hAnsi="Book Antiqua"/>
          <w:lang w:val="el-GR"/>
        </w:rPr>
      </w:pPr>
    </w:p>
    <w:p w:rsidR="00F54757" w:rsidRPr="001751C6" w:rsidRDefault="00F54757" w:rsidP="00F54757">
      <w:pPr>
        <w:spacing w:line="360" w:lineRule="auto"/>
        <w:rPr>
          <w:rFonts w:ascii="Book Antiqua" w:hAnsi="Book Antiqua"/>
          <w:lang w:val="el-GR"/>
        </w:rPr>
      </w:pPr>
      <w:r w:rsidRPr="001751C6">
        <w:rPr>
          <w:rFonts w:ascii="Book Antiqua" w:hAnsi="Book Antiqua"/>
          <w:b/>
          <w:lang w:val="el-GR"/>
        </w:rPr>
        <w:t>Πίνακας 4:</w:t>
      </w:r>
      <w:r w:rsidRPr="001751C6">
        <w:rPr>
          <w:rFonts w:ascii="Book Antiqua" w:hAnsi="Book Antiqua"/>
          <w:lang w:val="el-GR"/>
        </w:rPr>
        <w:t xml:space="preserve">  Υπολογισμός Παρεχόμενου αέρα και ολικών φορτίων </w:t>
      </w:r>
    </w:p>
    <w:p w:rsidR="00F54757" w:rsidRPr="00F27AF3" w:rsidRDefault="00F54757" w:rsidP="00F54757">
      <w:pPr>
        <w:spacing w:line="360" w:lineRule="auto"/>
        <w:jc w:val="center"/>
        <w:rPr>
          <w:lang w:val="en-US"/>
        </w:rPr>
      </w:pPr>
      <w:r>
        <w:rPr>
          <w:noProof/>
          <w:lang w:val="el-GR" w:eastAsia="el-GR"/>
        </w:rPr>
        <w:drawing>
          <wp:inline distT="0" distB="0" distL="0" distR="0">
            <wp:extent cx="5772150" cy="2495059"/>
            <wp:effectExtent l="1905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contrast="10000"/>
                    </a:blip>
                    <a:srcRect/>
                    <a:stretch>
                      <a:fillRect/>
                    </a:stretch>
                  </pic:blipFill>
                  <pic:spPr bwMode="auto">
                    <a:xfrm>
                      <a:off x="0" y="0"/>
                      <a:ext cx="5770572" cy="2494377"/>
                    </a:xfrm>
                    <a:prstGeom prst="rect">
                      <a:avLst/>
                    </a:prstGeom>
                    <a:noFill/>
                    <a:ln w="9525">
                      <a:noFill/>
                      <a:miter lim="800000"/>
                      <a:headEnd/>
                      <a:tailEnd/>
                    </a:ln>
                  </pic:spPr>
                </pic:pic>
              </a:graphicData>
            </a:graphic>
          </wp:inline>
        </w:drawing>
      </w:r>
    </w:p>
    <w:p w:rsidR="00F54757" w:rsidRPr="00F54757" w:rsidRDefault="00F54757" w:rsidP="00F54757">
      <w:pPr>
        <w:spacing w:line="360" w:lineRule="auto"/>
        <w:rPr>
          <w:lang w:val="el-GR"/>
        </w:rPr>
      </w:pPr>
      <w:r w:rsidRPr="00F54757">
        <w:rPr>
          <w:b/>
          <w:lang w:val="el-GR"/>
        </w:rPr>
        <w:lastRenderedPageBreak/>
        <w:t>Πίνακας 5</w:t>
      </w:r>
      <w:r w:rsidRPr="00F54757">
        <w:rPr>
          <w:lang w:val="el-GR"/>
        </w:rPr>
        <w:t xml:space="preserve"> : Συγκεντρωτικός Πίνακας Αποτελεσμάτων</w:t>
      </w:r>
      <w:r>
        <w:rPr>
          <w:noProof/>
          <w:lang w:val="el-GR" w:eastAsia="el-GR"/>
        </w:rPr>
        <w:drawing>
          <wp:inline distT="0" distB="0" distL="0" distR="0">
            <wp:extent cx="5601712" cy="4057650"/>
            <wp:effectExtent l="19050" t="0" r="0" b="0"/>
            <wp:docPr id="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contrast="10000"/>
                    </a:blip>
                    <a:srcRect/>
                    <a:stretch>
                      <a:fillRect/>
                    </a:stretch>
                  </pic:blipFill>
                  <pic:spPr bwMode="auto">
                    <a:xfrm>
                      <a:off x="0" y="0"/>
                      <a:ext cx="5601712" cy="4057650"/>
                    </a:xfrm>
                    <a:prstGeom prst="rect">
                      <a:avLst/>
                    </a:prstGeom>
                    <a:noFill/>
                    <a:ln w="9525">
                      <a:noFill/>
                      <a:miter lim="800000"/>
                      <a:headEnd/>
                      <a:tailEnd/>
                    </a:ln>
                  </pic:spPr>
                </pic:pic>
              </a:graphicData>
            </a:graphic>
          </wp:inline>
        </w:drawing>
      </w:r>
    </w:p>
    <w:p w:rsidR="00F54757" w:rsidRPr="001751C6" w:rsidRDefault="00F54757" w:rsidP="00F54757">
      <w:pPr>
        <w:spacing w:line="360" w:lineRule="auto"/>
        <w:jc w:val="both"/>
        <w:rPr>
          <w:rFonts w:ascii="Book Antiqua" w:hAnsi="Book Antiqua"/>
          <w:b/>
          <w:lang w:val="el-GR"/>
        </w:rPr>
      </w:pPr>
    </w:p>
    <w:p w:rsidR="00F54757" w:rsidRPr="001751C6" w:rsidRDefault="00F54757" w:rsidP="00F54757">
      <w:pPr>
        <w:spacing w:line="360" w:lineRule="auto"/>
        <w:jc w:val="both"/>
        <w:rPr>
          <w:rFonts w:ascii="Book Antiqua" w:hAnsi="Book Antiqua"/>
          <w:b/>
          <w:lang w:val="el-GR"/>
        </w:rPr>
      </w:pPr>
      <w:r w:rsidRPr="001751C6">
        <w:rPr>
          <w:rFonts w:ascii="Book Antiqua" w:hAnsi="Book Antiqua"/>
          <w:b/>
          <w:lang w:val="el-GR"/>
        </w:rPr>
        <w:t xml:space="preserve">Περιγραφή Μονάδων κλιματισμού </w:t>
      </w:r>
    </w:p>
    <w:p w:rsidR="00F54757" w:rsidRPr="001751C6" w:rsidRDefault="00F54757" w:rsidP="001751C6">
      <w:pPr>
        <w:autoSpaceDE w:val="0"/>
        <w:autoSpaceDN w:val="0"/>
        <w:adjustRightInd w:val="0"/>
        <w:spacing w:line="360" w:lineRule="auto"/>
        <w:ind w:firstLine="720"/>
        <w:jc w:val="both"/>
        <w:rPr>
          <w:rFonts w:ascii="Book Antiqua" w:eastAsia="TimesNewRoman" w:hAnsi="Book Antiqua" w:cs="Times New Roman"/>
          <w:lang w:val="el-GR"/>
        </w:rPr>
      </w:pPr>
      <w:r w:rsidRPr="001751C6">
        <w:rPr>
          <w:rFonts w:ascii="Book Antiqua" w:eastAsia="TimesNewRoman" w:hAnsi="Book Antiqua" w:cs="Times New Roman"/>
          <w:lang w:val="el-GR"/>
        </w:rPr>
        <w:t xml:space="preserve">Κατά την επιλογή των μονάδων, θα δοθεί ιδιαίτερη προσοχή, στις διαστάσεις τους, ώστε να μπορούν να τοποθετηθούν στις θέσεις που απεικονίζονται στα συνημμένα </w:t>
      </w:r>
      <w:r w:rsidRPr="001751C6">
        <w:rPr>
          <w:rFonts w:ascii="Book Antiqua" w:eastAsia="TimesNewRoman" w:hAnsi="Book Antiqua" w:cs="Times New Roman"/>
          <w:b/>
          <w:bCs/>
          <w:lang w:val="el-GR"/>
        </w:rPr>
        <w:t xml:space="preserve">Σχέδιο ΚΛΣ-3 &amp; </w:t>
      </w:r>
      <w:proofErr w:type="spellStart"/>
      <w:r w:rsidRPr="001751C6">
        <w:rPr>
          <w:rFonts w:ascii="Book Antiqua" w:eastAsia="TimesNewRoman" w:hAnsi="Book Antiqua" w:cs="Times New Roman"/>
          <w:b/>
          <w:bCs/>
        </w:rPr>
        <w:t>Diag</w:t>
      </w:r>
      <w:proofErr w:type="spellEnd"/>
      <w:r w:rsidRPr="001751C6">
        <w:rPr>
          <w:rFonts w:ascii="Book Antiqua" w:eastAsia="TimesNewRoman" w:hAnsi="Book Antiqua" w:cs="Times New Roman"/>
          <w:b/>
          <w:bCs/>
          <w:lang w:val="el-GR"/>
        </w:rPr>
        <w:t>-ΚΛΙΜ.</w:t>
      </w:r>
    </w:p>
    <w:p w:rsidR="00F54757" w:rsidRPr="001751C6" w:rsidRDefault="00F54757" w:rsidP="001751C6">
      <w:pPr>
        <w:spacing w:line="360" w:lineRule="auto"/>
        <w:ind w:firstLine="720"/>
        <w:jc w:val="both"/>
        <w:rPr>
          <w:rFonts w:ascii="Book Antiqua" w:hAnsi="Book Antiqua"/>
          <w:lang w:val="el-GR"/>
        </w:rPr>
      </w:pPr>
      <w:r w:rsidRPr="001751C6">
        <w:rPr>
          <w:rFonts w:ascii="Book Antiqua" w:hAnsi="Book Antiqua"/>
          <w:lang w:val="el-GR"/>
        </w:rPr>
        <w:t xml:space="preserve">Το  σύστημα κλιματισμού που θα χρησιμοποιηθεί θα είναι αερόψυκτο, αντλίας θερμότητας απευθείας εκτόνωσης, </w:t>
      </w:r>
      <w:proofErr w:type="spellStart"/>
      <w:r w:rsidRPr="001751C6">
        <w:rPr>
          <w:rFonts w:ascii="Book Antiqua" w:hAnsi="Book Antiqua"/>
          <w:lang w:val="el-GR"/>
        </w:rPr>
        <w:t>πολυδιαιρούμενο</w:t>
      </w:r>
      <w:proofErr w:type="spellEnd"/>
      <w:r w:rsidRPr="001751C6">
        <w:rPr>
          <w:rFonts w:ascii="Book Antiqua" w:hAnsi="Book Antiqua"/>
          <w:lang w:val="el-GR"/>
        </w:rPr>
        <w:t xml:space="preserve"> μεταβλητής ροής ψυκτικού μέσου </w:t>
      </w:r>
      <w:r w:rsidRPr="001751C6">
        <w:rPr>
          <w:rFonts w:ascii="Book Antiqua" w:hAnsi="Book Antiqua"/>
          <w:lang w:val="en-US"/>
        </w:rPr>
        <w:t>R</w:t>
      </w:r>
      <w:r w:rsidRPr="001751C6">
        <w:rPr>
          <w:rFonts w:ascii="Book Antiqua" w:hAnsi="Book Antiqua"/>
          <w:lang w:val="el-GR"/>
        </w:rPr>
        <w:t>410</w:t>
      </w:r>
      <w:r w:rsidRPr="001751C6">
        <w:rPr>
          <w:rFonts w:ascii="Book Antiqua" w:hAnsi="Book Antiqua"/>
          <w:lang w:val="en-US"/>
        </w:rPr>
        <w:t>A</w:t>
      </w:r>
      <w:r w:rsidRPr="001751C6">
        <w:rPr>
          <w:rFonts w:ascii="Book Antiqua" w:hAnsi="Book Antiqua"/>
          <w:lang w:val="el-GR"/>
        </w:rPr>
        <w:t>.</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Η εξωτερική και οι εσωτερικές μονάδες του συστήματος θα πρέπει να είναι </w:t>
      </w:r>
      <w:proofErr w:type="spellStart"/>
      <w:r w:rsidRPr="001751C6">
        <w:rPr>
          <w:rFonts w:ascii="Book Antiqua" w:hAnsi="Book Antiqua"/>
          <w:lang w:val="el-GR"/>
        </w:rPr>
        <w:t>προσυγκροτημένες</w:t>
      </w:r>
      <w:proofErr w:type="spellEnd"/>
      <w:r w:rsidRPr="001751C6">
        <w:rPr>
          <w:rFonts w:ascii="Book Antiqua" w:hAnsi="Book Antiqua"/>
          <w:lang w:val="el-GR"/>
        </w:rPr>
        <w:t xml:space="preserve"> και ελεγμένες στο εργοστάσιο κατασκευής τους, πλήρεις με όλα τα απαραίτητα εξαρτήματα λειτουργίας και ελέγχου. Επίσης θα πρέπει να είναι κατασκευασμένες &amp; πιστοποιημένες σύμφωνα με τους Ευρωπαϊκούς κανονισμούς ασφάλειας και να διαθέτουν σήμανση </w:t>
      </w:r>
      <w:r w:rsidRPr="001751C6">
        <w:rPr>
          <w:rFonts w:ascii="Book Antiqua" w:hAnsi="Book Antiqua"/>
          <w:lang w:val="en-US"/>
        </w:rPr>
        <w:t>CE</w:t>
      </w:r>
      <w:r w:rsidRPr="001751C6">
        <w:rPr>
          <w:rFonts w:ascii="Book Antiqua" w:hAnsi="Book Antiqua"/>
          <w:lang w:val="el-GR"/>
        </w:rPr>
        <w:t xml:space="preserve">. Το εργοστάσιο κατασκευής τους θα είναι πιστοποιημένο κατά </w:t>
      </w:r>
      <w:r w:rsidRPr="001751C6">
        <w:rPr>
          <w:rFonts w:ascii="Book Antiqua" w:hAnsi="Book Antiqua"/>
          <w:lang w:val="en-US"/>
        </w:rPr>
        <w:t>ISO</w:t>
      </w:r>
      <w:r w:rsidRPr="001751C6">
        <w:rPr>
          <w:rFonts w:ascii="Book Antiqua" w:hAnsi="Book Antiqua"/>
          <w:lang w:val="el-GR"/>
        </w:rPr>
        <w:t xml:space="preserve"> 9001 ( όσον αφορά στο σύστημα εξασφάλισης της ποιότητας ) &amp; κατά </w:t>
      </w:r>
      <w:r w:rsidRPr="001751C6">
        <w:rPr>
          <w:rFonts w:ascii="Book Antiqua" w:hAnsi="Book Antiqua"/>
          <w:lang w:val="en-US"/>
        </w:rPr>
        <w:t>ISO</w:t>
      </w:r>
      <w:r w:rsidRPr="001751C6">
        <w:rPr>
          <w:rFonts w:ascii="Book Antiqua" w:hAnsi="Book Antiqua"/>
          <w:lang w:val="el-GR"/>
        </w:rPr>
        <w:t xml:space="preserve"> 14001 ( όσον αφορά στην περιβαλλοντική διαχείριση ) .</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lastRenderedPageBreak/>
        <w:t>Το σύστημα θα αποτελείται από μία εξωτερική μονάδα η οποία θα είναι συνδεδεμένη με ψυκτικές σωληνώσεις και καλώδια επικοινωνίας  με τις εσωτερικές μονάδες.</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Οι εσωτερικές μονάδες θα πρέπει να έχουν τη δυνατότητα εντολής για το μελλοντικό σύστημα </w:t>
      </w:r>
      <w:proofErr w:type="spellStart"/>
      <w:r w:rsidRPr="001751C6">
        <w:rPr>
          <w:rFonts w:ascii="Book Antiqua" w:hAnsi="Book Antiqua"/>
          <w:lang w:val="el-GR"/>
        </w:rPr>
        <w:t>αφύγρανσης</w:t>
      </w:r>
      <w:proofErr w:type="spellEnd"/>
      <w:r w:rsidRPr="001751C6">
        <w:rPr>
          <w:rFonts w:ascii="Book Antiqua" w:hAnsi="Book Antiqua"/>
          <w:lang w:val="el-GR"/>
        </w:rPr>
        <w:t>.</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Το ποσό του ψυκτικού μέσου το οποίο θα κυκλοφορεί στο σύστημα δεν θα είναι σταθερό αλλά θα μεταβάλλεται ανάλογα με την ζητούμενη ισχύ από τις εσωτερικές μονάδες. Αντίστοιχα θα μεταβάλλεται και η αποδιδόμενη ισχύς της εξωτερικής μονάδας έτσι ώστε η κατανάλωση ενέργειας να μειώνεται και το σύστημα να μπορεί να ανταπεξέλθει γρήγορα και αποδοτικά στις αυξομειώσεις του ζητούμενου φορτίου.</w:t>
      </w:r>
    </w:p>
    <w:p w:rsidR="00F54757" w:rsidRPr="001751C6" w:rsidRDefault="00F54757" w:rsidP="00F54757">
      <w:pPr>
        <w:spacing w:line="360" w:lineRule="auto"/>
        <w:jc w:val="both"/>
        <w:rPr>
          <w:rFonts w:ascii="Book Antiqua" w:hAnsi="Book Antiqua"/>
          <w:lang w:val="el-GR"/>
        </w:rPr>
      </w:pPr>
    </w:p>
    <w:p w:rsidR="00F54757" w:rsidRPr="001751C6" w:rsidRDefault="00F54757" w:rsidP="00F54757">
      <w:pPr>
        <w:spacing w:line="360" w:lineRule="auto"/>
        <w:jc w:val="both"/>
        <w:rPr>
          <w:rFonts w:ascii="Book Antiqua" w:hAnsi="Book Antiqua"/>
          <w:b/>
          <w:lang w:val="el-GR"/>
        </w:rPr>
      </w:pPr>
      <w:r w:rsidRPr="001751C6">
        <w:rPr>
          <w:rFonts w:ascii="Book Antiqua" w:hAnsi="Book Antiqua"/>
          <w:b/>
          <w:lang w:val="el-GR"/>
        </w:rPr>
        <w:t xml:space="preserve">Εξωτερική μονάδα </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Το εξωτερικό περίβλημα της μονάδας θα πρέπει να είναι κατασκευασμένο από </w:t>
      </w:r>
      <w:proofErr w:type="spellStart"/>
      <w:r w:rsidRPr="001751C6">
        <w:rPr>
          <w:rFonts w:ascii="Book Antiqua" w:hAnsi="Book Antiqua"/>
          <w:lang w:val="el-GR"/>
        </w:rPr>
        <w:t>χαλυβδοέλασμα</w:t>
      </w:r>
      <w:proofErr w:type="spellEnd"/>
      <w:r w:rsidRPr="001751C6">
        <w:rPr>
          <w:rFonts w:ascii="Book Antiqua" w:hAnsi="Book Antiqua"/>
          <w:lang w:val="el-GR"/>
        </w:rPr>
        <w:t xml:space="preserve"> επικαλυμμένο με πολυεστερική βαφή και ψημένο σε ειδικό φούρνο ώστε να έχει μεγάλη αντίσταση στην διάβρωση. Οι γρίλιες εξόδου του αέρα από τους ανεμιστήρες θα διαθέτουν μεταλλικό προστατευτικό με πλαστική επικάλυψη.</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Οι γρίλιες εξόδου του αέρα, όπως και το κάλυμμα του ανεμιστήρα καθώς και τα πτερύγια θα είναι ειδικά διαμορφωμένα να μειώνουν τη συνολική πτώση πίεσης του αέρα στον ανεμιστήρα. (διαθέσιμη στατική :</w:t>
      </w:r>
      <w:r w:rsidRPr="001751C6">
        <w:rPr>
          <w:rFonts w:ascii="Book Antiqua" w:eastAsia="DotumChe" w:hAnsi="Book Antiqua"/>
          <w:b/>
          <w:bCs/>
          <w:color w:val="000000"/>
          <w:lang w:val="el-GR" w:eastAsia="ko-KR"/>
        </w:rPr>
        <w:t xml:space="preserve"> </w:t>
      </w:r>
      <w:r w:rsidRPr="001751C6">
        <w:rPr>
          <w:rFonts w:ascii="Book Antiqua" w:hAnsi="Book Antiqua"/>
          <w:bCs/>
          <w:lang w:val="el-GR"/>
        </w:rPr>
        <w:t>8</w:t>
      </w:r>
      <w:proofErr w:type="spellStart"/>
      <w:r w:rsidRPr="001751C6">
        <w:rPr>
          <w:rFonts w:ascii="Book Antiqua" w:hAnsi="Book Antiqua"/>
          <w:bCs/>
          <w:lang w:val="en-US"/>
        </w:rPr>
        <w:t>mmAq</w:t>
      </w:r>
      <w:proofErr w:type="spellEnd"/>
      <w:r w:rsidRPr="001751C6">
        <w:rPr>
          <w:rFonts w:ascii="Book Antiqua" w:hAnsi="Book Antiqua"/>
          <w:bCs/>
          <w:lang w:val="el-GR"/>
        </w:rPr>
        <w:t>)</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Η μονάδα θα πρέπει να είναι κατάλληλη για τροφοδότηση από τριφασική παροχή ρεύματος 380 </w:t>
      </w:r>
      <w:r w:rsidRPr="001751C6">
        <w:rPr>
          <w:rFonts w:ascii="Book Antiqua" w:hAnsi="Book Antiqua"/>
          <w:lang w:val="en-US"/>
        </w:rPr>
        <w:t>V</w:t>
      </w:r>
      <w:r w:rsidRPr="001751C6">
        <w:rPr>
          <w:rFonts w:ascii="Book Antiqua" w:hAnsi="Book Antiqua"/>
          <w:lang w:val="el-GR"/>
        </w:rPr>
        <w:t xml:space="preserve"> / 50 </w:t>
      </w:r>
      <w:r w:rsidRPr="001751C6">
        <w:rPr>
          <w:rFonts w:ascii="Book Antiqua" w:hAnsi="Book Antiqua"/>
          <w:lang w:val="en-US"/>
        </w:rPr>
        <w:t>Hz</w:t>
      </w:r>
      <w:r w:rsidRPr="001751C6">
        <w:rPr>
          <w:rFonts w:ascii="Book Antiqua" w:hAnsi="Book Antiqua"/>
          <w:lang w:val="el-GR"/>
        </w:rPr>
        <w:t xml:space="preserve"> &amp; θα έχει τη δυνατότητα της συνεχούς και απρόσκοπτης λειτουργίας στις παρακάτω θερμοκρασίες εξωτερικού περιβάλλοντος:</w:t>
      </w:r>
    </w:p>
    <w:p w:rsidR="00F54757" w:rsidRPr="001751C6" w:rsidRDefault="00F54757" w:rsidP="00F54757">
      <w:pPr>
        <w:spacing w:line="360" w:lineRule="auto"/>
        <w:jc w:val="both"/>
        <w:rPr>
          <w:rFonts w:ascii="Book Antiqua" w:hAnsi="Book Antiqua"/>
          <w:lang w:val="el-GR"/>
        </w:rPr>
      </w:pP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Ψύξη        : Από </w:t>
      </w:r>
      <w:smartTag w:uri="urn:schemas-microsoft-com:office:smarttags" w:element="metricconverter">
        <w:smartTagPr>
          <w:attr w:name="ProductID" w:val="-5 ﾰC"/>
        </w:smartTagPr>
        <w:r w:rsidRPr="001751C6">
          <w:rPr>
            <w:rFonts w:ascii="Book Antiqua" w:hAnsi="Book Antiqua"/>
            <w:lang w:val="el-GR"/>
          </w:rPr>
          <w:t>-5 °</w:t>
        </w:r>
        <w:r w:rsidRPr="001751C6">
          <w:rPr>
            <w:rFonts w:ascii="Book Antiqua" w:hAnsi="Book Antiqua"/>
            <w:lang w:val="en-US"/>
          </w:rPr>
          <w:t>C</w:t>
        </w:r>
      </w:smartTag>
      <w:r w:rsidRPr="001751C6">
        <w:rPr>
          <w:rFonts w:ascii="Book Antiqua" w:hAnsi="Book Antiqua"/>
          <w:lang w:val="el-GR"/>
        </w:rPr>
        <w:t xml:space="preserve"> </w:t>
      </w:r>
      <w:r w:rsidRPr="001751C6">
        <w:rPr>
          <w:rFonts w:ascii="Book Antiqua" w:hAnsi="Book Antiqua"/>
          <w:lang w:val="en-US"/>
        </w:rPr>
        <w:t>DB</w:t>
      </w:r>
      <w:r w:rsidRPr="001751C6">
        <w:rPr>
          <w:rFonts w:ascii="Book Antiqua" w:hAnsi="Book Antiqua"/>
          <w:lang w:val="el-GR"/>
        </w:rPr>
        <w:t xml:space="preserve"> έως </w:t>
      </w:r>
      <w:smartTag w:uri="urn:schemas-microsoft-com:office:smarttags" w:element="metricconverter">
        <w:smartTagPr>
          <w:attr w:name="ProductID" w:val="43 ﾰC"/>
        </w:smartTagPr>
        <w:r w:rsidRPr="001751C6">
          <w:rPr>
            <w:rFonts w:ascii="Book Antiqua" w:hAnsi="Book Antiqua"/>
            <w:lang w:val="el-GR"/>
          </w:rPr>
          <w:t>43 °</w:t>
        </w:r>
        <w:r w:rsidRPr="001751C6">
          <w:rPr>
            <w:rFonts w:ascii="Book Antiqua" w:hAnsi="Book Antiqua"/>
            <w:lang w:val="en-US"/>
          </w:rPr>
          <w:t>C</w:t>
        </w:r>
      </w:smartTag>
      <w:r w:rsidRPr="001751C6">
        <w:rPr>
          <w:rFonts w:ascii="Book Antiqua" w:hAnsi="Book Antiqua"/>
          <w:lang w:val="el-GR"/>
        </w:rPr>
        <w:t xml:space="preserve"> </w:t>
      </w:r>
      <w:r w:rsidRPr="001751C6">
        <w:rPr>
          <w:rFonts w:ascii="Book Antiqua" w:hAnsi="Book Antiqua"/>
          <w:lang w:val="en-US"/>
        </w:rPr>
        <w:t>DB</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Θέρμανση : Από  </w:t>
      </w:r>
      <w:smartTag w:uri="urn:schemas-microsoft-com:office:smarttags" w:element="metricconverter">
        <w:smartTagPr>
          <w:attr w:name="ProductID" w:val="-10 ﾰC"/>
        </w:smartTagPr>
        <w:r w:rsidRPr="001751C6">
          <w:rPr>
            <w:rFonts w:ascii="Book Antiqua" w:hAnsi="Book Antiqua"/>
            <w:lang w:val="el-GR"/>
          </w:rPr>
          <w:t>-10 °</w:t>
        </w:r>
        <w:r w:rsidRPr="001751C6">
          <w:rPr>
            <w:rFonts w:ascii="Book Antiqua" w:hAnsi="Book Antiqua"/>
            <w:lang w:val="en-US"/>
          </w:rPr>
          <w:t>C</w:t>
        </w:r>
      </w:smartTag>
      <w:r w:rsidRPr="001751C6">
        <w:rPr>
          <w:rFonts w:ascii="Book Antiqua" w:hAnsi="Book Antiqua"/>
          <w:lang w:val="el-GR"/>
        </w:rPr>
        <w:t xml:space="preserve"> </w:t>
      </w:r>
      <w:r w:rsidRPr="001751C6">
        <w:rPr>
          <w:rFonts w:ascii="Book Antiqua" w:hAnsi="Book Antiqua"/>
          <w:lang w:val="en-US"/>
        </w:rPr>
        <w:t>WB</w:t>
      </w:r>
      <w:r w:rsidRPr="001751C6">
        <w:rPr>
          <w:rFonts w:ascii="Book Antiqua" w:hAnsi="Book Antiqua"/>
          <w:lang w:val="el-GR"/>
        </w:rPr>
        <w:t xml:space="preserve"> έως </w:t>
      </w:r>
      <w:smartTag w:uri="urn:schemas-microsoft-com:office:smarttags" w:element="metricconverter">
        <w:smartTagPr>
          <w:attr w:name="ProductID" w:val="16 ﾰC"/>
        </w:smartTagPr>
        <w:r w:rsidRPr="001751C6">
          <w:rPr>
            <w:rFonts w:ascii="Book Antiqua" w:hAnsi="Book Antiqua"/>
            <w:lang w:val="el-GR"/>
          </w:rPr>
          <w:t>16 °</w:t>
        </w:r>
        <w:r w:rsidRPr="001751C6">
          <w:rPr>
            <w:rFonts w:ascii="Book Antiqua" w:hAnsi="Book Antiqua"/>
            <w:lang w:val="en-US"/>
          </w:rPr>
          <w:t>C</w:t>
        </w:r>
      </w:smartTag>
      <w:r w:rsidRPr="001751C6">
        <w:rPr>
          <w:rFonts w:ascii="Book Antiqua" w:hAnsi="Book Antiqua"/>
          <w:lang w:val="el-GR"/>
        </w:rPr>
        <w:t xml:space="preserve"> </w:t>
      </w:r>
      <w:r w:rsidRPr="001751C6">
        <w:rPr>
          <w:rFonts w:ascii="Book Antiqua" w:hAnsi="Book Antiqua"/>
          <w:lang w:val="en-US"/>
        </w:rPr>
        <w:t>WB</w:t>
      </w:r>
    </w:p>
    <w:p w:rsidR="00F54757" w:rsidRPr="001751C6" w:rsidRDefault="00F54757" w:rsidP="00F54757">
      <w:pPr>
        <w:spacing w:line="360" w:lineRule="auto"/>
        <w:ind w:firstLine="720"/>
        <w:jc w:val="both"/>
        <w:rPr>
          <w:rFonts w:ascii="Book Antiqua" w:hAnsi="Book Antiqua"/>
          <w:lang w:val="el-GR"/>
        </w:rPr>
      </w:pPr>
    </w:p>
    <w:p w:rsidR="00F54757" w:rsidRPr="001751C6" w:rsidRDefault="00F54757" w:rsidP="00F54757">
      <w:pPr>
        <w:spacing w:line="360" w:lineRule="auto"/>
        <w:ind w:firstLine="720"/>
        <w:jc w:val="both"/>
        <w:rPr>
          <w:rFonts w:ascii="Book Antiqua" w:hAnsi="Book Antiqua"/>
          <w:b/>
          <w:color w:val="FF0000"/>
          <w:lang w:val="el-GR"/>
        </w:rPr>
      </w:pPr>
      <w:r w:rsidRPr="001751C6">
        <w:rPr>
          <w:rFonts w:ascii="Book Antiqua" w:hAnsi="Book Antiqua"/>
          <w:lang w:val="el-GR"/>
        </w:rPr>
        <w:t xml:space="preserve">Η μονάδα θα πρέπει να διαθέτει τουλάχιστον έναν σπειροειδή ( </w:t>
      </w:r>
      <w:r w:rsidRPr="001751C6">
        <w:rPr>
          <w:rFonts w:ascii="Book Antiqua" w:hAnsi="Book Antiqua"/>
          <w:lang w:val="en-US"/>
        </w:rPr>
        <w:t>V</w:t>
      </w:r>
      <w:r w:rsidRPr="001751C6">
        <w:rPr>
          <w:rFonts w:ascii="Book Antiqua" w:hAnsi="Book Antiqua"/>
          <w:lang w:val="el-GR"/>
        </w:rPr>
        <w:t xml:space="preserve"> </w:t>
      </w:r>
      <w:r w:rsidRPr="001751C6">
        <w:rPr>
          <w:rFonts w:ascii="Book Antiqua" w:hAnsi="Book Antiqua"/>
          <w:lang w:val="en-US"/>
        </w:rPr>
        <w:t>SCROLL</w:t>
      </w:r>
      <w:r w:rsidRPr="001751C6">
        <w:rPr>
          <w:rFonts w:ascii="Book Antiqua" w:hAnsi="Book Antiqua"/>
          <w:lang w:val="el-GR"/>
        </w:rPr>
        <w:t xml:space="preserve"> ) συμπιεστή με ηλεκτρονικό έλεγχο </w:t>
      </w:r>
      <w:r w:rsidRPr="001751C6">
        <w:rPr>
          <w:rFonts w:ascii="Book Antiqua" w:hAnsi="Book Antiqua"/>
        </w:rPr>
        <w:t>inverter</w:t>
      </w:r>
      <w:r w:rsidRPr="001751C6">
        <w:rPr>
          <w:rFonts w:ascii="Book Antiqua" w:hAnsi="Book Antiqua"/>
          <w:lang w:val="el-GR"/>
        </w:rPr>
        <w:t xml:space="preserve"> με δυνατότητα γραμμικού ελέγχου της ταχύτητας περιστροφής ώστε να ακολουθεί τις αλλαγές στις απαιτήσεις ψύξης και θέρμανσης.</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Ο έλεγχος της απόδοσης της εξωτερικής μονάδας θα γίνεται με την συνδυασμένη λειτουργία είτε του συμπιεστή </w:t>
      </w:r>
      <w:r w:rsidRPr="001751C6">
        <w:rPr>
          <w:rFonts w:ascii="Book Antiqua" w:hAnsi="Book Antiqua"/>
        </w:rPr>
        <w:t>inverter</w:t>
      </w:r>
      <w:r w:rsidRPr="001751C6">
        <w:rPr>
          <w:rFonts w:ascii="Book Antiqua" w:hAnsi="Book Antiqua"/>
          <w:lang w:val="el-GR"/>
        </w:rPr>
        <w:t xml:space="preserve"> μόνο, είτε ενός συμπιεστή με </w:t>
      </w:r>
      <w:r w:rsidRPr="001751C6">
        <w:rPr>
          <w:rFonts w:ascii="Book Antiqua" w:hAnsi="Book Antiqua"/>
          <w:lang w:val="el-GR"/>
        </w:rPr>
        <w:lastRenderedPageBreak/>
        <w:t xml:space="preserve">σταθερή ταχύτητα μαζί με τον συμπιεστή </w:t>
      </w:r>
      <w:r w:rsidRPr="001751C6">
        <w:rPr>
          <w:rFonts w:ascii="Book Antiqua" w:hAnsi="Book Antiqua"/>
        </w:rPr>
        <w:t>inverter</w:t>
      </w:r>
      <w:r w:rsidRPr="001751C6">
        <w:rPr>
          <w:rFonts w:ascii="Book Antiqua" w:hAnsi="Book Antiqua"/>
          <w:lang w:val="el-GR"/>
        </w:rPr>
        <w:t xml:space="preserve"> και θα καθορίζεται ηλεκτρονικά με την ανίχνευση θερμοκρασιών λειτουργίας, πιέσεων και θερμοκρασιών περιβάλλοντος σε συνδυασμό με την συνολική απαίτηση φορτίου των εσωτερικών μονάδων.</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Το σύστημα θα πρέπει να έχει την δυνατότητα να εναλλάσσει τους συμπιεστές που βρίσκονται σε λειτουργία, φροντίζοντας έτσι να έχουν τις ίδιες ώρες λειτουργίας για την αποφυγή πρόωρης αστοχίας κάποιων από αυτούς. Σε περίπτωση δε αστοχίας ενός συμπιεστή, θα πρέπει το σύστημα να μπορεί να συνεχίσει την λειτουργία του, ενώ σε περίπτωση εγκατάστασης συστοιχίας εξωτερικών μονάδων θα πρέπει να μπορεί να απομονωθεί η μία εξωτερική μονάδα μέσω ρύθμισης και να μπορεί να λειτουργήσει το σύστημα έστω και με μειωμένη απόδοση.</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Η μονάδα θα πρέπει να είναι αερόψυκτη, κατάλληλη για εξωτερική τοποθέτηση ενώ ο </w:t>
      </w:r>
      <w:proofErr w:type="spellStart"/>
      <w:r w:rsidRPr="001751C6">
        <w:rPr>
          <w:rFonts w:ascii="Book Antiqua" w:hAnsi="Book Antiqua"/>
          <w:lang w:val="el-GR"/>
        </w:rPr>
        <w:t>εναλλάκτης</w:t>
      </w:r>
      <w:proofErr w:type="spellEnd"/>
      <w:r w:rsidRPr="001751C6">
        <w:rPr>
          <w:rFonts w:ascii="Book Antiqua" w:hAnsi="Book Antiqua"/>
          <w:lang w:val="el-GR"/>
        </w:rPr>
        <w:t xml:space="preserve"> θερμότητάς της θα πρέπει να είναι κατασκευασμένος από </w:t>
      </w:r>
      <w:proofErr w:type="spellStart"/>
      <w:r w:rsidRPr="001751C6">
        <w:rPr>
          <w:rFonts w:ascii="Book Antiqua" w:hAnsi="Book Antiqua"/>
          <w:lang w:val="el-GR"/>
        </w:rPr>
        <w:t>χαλκοσωλήνες</w:t>
      </w:r>
      <w:proofErr w:type="spellEnd"/>
      <w:r w:rsidRPr="001751C6">
        <w:rPr>
          <w:rFonts w:ascii="Book Antiqua" w:hAnsi="Book Antiqua"/>
          <w:lang w:val="el-GR"/>
        </w:rPr>
        <w:t xml:space="preserve"> και πτερύγια αλουμινίου που θα έχουν υποστεί ειδική επεξεργασία στο εργοστάσιο κατασκευής τους εναντίον της διάβρωσης.</w:t>
      </w:r>
      <w:r w:rsidRPr="001751C6">
        <w:rPr>
          <w:rFonts w:ascii="Book Antiqua" w:hAnsi="Book Antiqua"/>
          <w:color w:val="FF0000"/>
          <w:lang w:val="el-GR"/>
        </w:rPr>
        <w:t xml:space="preserve"> </w:t>
      </w:r>
      <w:r w:rsidRPr="001751C6">
        <w:rPr>
          <w:rFonts w:ascii="Book Antiqua" w:hAnsi="Book Antiqua"/>
          <w:lang w:val="el-GR"/>
        </w:rPr>
        <w:t xml:space="preserve">Επιπλέον η μονάδα θα διαθέτει: ηλεκτρονικές βαλβίδες εκτόνωσης, </w:t>
      </w:r>
      <w:proofErr w:type="spellStart"/>
      <w:r w:rsidRPr="001751C6">
        <w:rPr>
          <w:rFonts w:ascii="Book Antiqua" w:hAnsi="Book Antiqua"/>
          <w:lang w:val="el-GR"/>
        </w:rPr>
        <w:t>ελαιοδιαχωριστές</w:t>
      </w:r>
      <w:proofErr w:type="spellEnd"/>
      <w:r w:rsidRPr="001751C6">
        <w:rPr>
          <w:rFonts w:ascii="Book Antiqua" w:hAnsi="Book Antiqua"/>
          <w:lang w:val="el-GR"/>
        </w:rPr>
        <w:t xml:space="preserve">, διακόπτες υψηλής πίεσης, συσκευές ασφαλείας των κινητήρων των ανεμιστήρων, </w:t>
      </w:r>
      <w:proofErr w:type="spellStart"/>
      <w:r w:rsidRPr="001751C6">
        <w:rPr>
          <w:rFonts w:ascii="Book Antiqua" w:hAnsi="Book Antiqua"/>
          <w:lang w:val="el-GR"/>
        </w:rPr>
        <w:t>ρελέ</w:t>
      </w:r>
      <w:proofErr w:type="spellEnd"/>
      <w:r w:rsidRPr="001751C6">
        <w:rPr>
          <w:rFonts w:ascii="Book Antiqua" w:hAnsi="Book Antiqua"/>
          <w:lang w:val="el-GR"/>
        </w:rPr>
        <w:t xml:space="preserve"> υπερφόρτωσης, προστασία υπερφόρτωσης </w:t>
      </w:r>
      <w:r w:rsidRPr="001751C6">
        <w:rPr>
          <w:rFonts w:ascii="Book Antiqua" w:hAnsi="Book Antiqua"/>
        </w:rPr>
        <w:t>inverter</w:t>
      </w:r>
      <w:r w:rsidRPr="001751C6">
        <w:rPr>
          <w:rFonts w:ascii="Book Antiqua" w:hAnsi="Book Antiqua"/>
          <w:lang w:val="el-GR"/>
        </w:rPr>
        <w:t xml:space="preserve">, ασφάλειες, τις απαραίτητες τριχοειδείς βαλβίδες, βαλβίδες ασφαλείας ψυκτικού μέσου, χρονοδιακόπτη ασφαλείας και όλους τους απαραίτητους αισθητήρες για μία ασφαλή και απρόσκοπτη λειτουργία. </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Η μονάδα θα πρέπει να διαθέτει κύκλωμα απόψυξης.</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Η πρόσβαση στα εσωτερικά μέρη της μονάδας για διαδικασίες επισκευής / συντήρησης θα πρέπει να είναι εύκολη και να γίνεται μέσω αφαιρούμενων καλυμμάτων.</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Το συνολικό πραγματικό μήκος σωληνώσεων σε κάθε σύστημα θα πρέπει να έχει την δυνατότητα να φτάσει τα  </w:t>
      </w:r>
      <w:smartTag w:uri="urn:schemas-microsoft-com:office:smarttags" w:element="metricconverter">
        <w:smartTagPr>
          <w:attr w:name="ProductID" w:val="300 μέτρα"/>
        </w:smartTagPr>
        <w:r w:rsidRPr="001751C6">
          <w:rPr>
            <w:rFonts w:ascii="Book Antiqua" w:hAnsi="Book Antiqua"/>
            <w:lang w:val="el-GR"/>
          </w:rPr>
          <w:t>300 μέτρα</w:t>
        </w:r>
      </w:smartTag>
      <w:r w:rsidRPr="001751C6">
        <w:rPr>
          <w:rFonts w:ascii="Book Antiqua" w:hAnsi="Book Antiqua"/>
          <w:lang w:val="el-GR"/>
        </w:rPr>
        <w:t xml:space="preserve">, ενώ η απόσταση μεταξύ της εξωτερικής μονάδας και της πιο απομακρυσμένης εσωτερικής θα πρέπει να έχει την δυνατότητα να φτάσει τα </w:t>
      </w:r>
      <w:smartTag w:uri="urn:schemas-microsoft-com:office:smarttags" w:element="metricconverter">
        <w:smartTagPr>
          <w:attr w:name="ProductID" w:val="100 μέτρα"/>
        </w:smartTagPr>
        <w:r w:rsidRPr="001751C6">
          <w:rPr>
            <w:rFonts w:ascii="Book Antiqua" w:hAnsi="Book Antiqua"/>
            <w:lang w:val="el-GR"/>
          </w:rPr>
          <w:t>100 μέτρα</w:t>
        </w:r>
      </w:smartTag>
      <w:r w:rsidRPr="001751C6">
        <w:rPr>
          <w:rFonts w:ascii="Book Antiqua" w:hAnsi="Book Antiqua"/>
          <w:lang w:val="el-GR"/>
        </w:rPr>
        <w:t xml:space="preserve">. </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Μέσω της χρήσης </w:t>
      </w:r>
      <w:proofErr w:type="spellStart"/>
      <w:r w:rsidRPr="001751C6">
        <w:rPr>
          <w:rFonts w:ascii="Book Antiqua" w:hAnsi="Book Antiqua"/>
          <w:lang w:val="el-GR"/>
        </w:rPr>
        <w:t>μικροδιακοπτών</w:t>
      </w:r>
      <w:proofErr w:type="spellEnd"/>
      <w:r w:rsidRPr="001751C6">
        <w:rPr>
          <w:rFonts w:ascii="Book Antiqua" w:hAnsi="Book Antiqua"/>
          <w:lang w:val="el-GR"/>
        </w:rPr>
        <w:t xml:space="preserve"> στην ηλεκτρονική πλακέτα της εξωτερικής μονάδας θα μπορεί να επιλεχθεί η μείωση του θορύβου κατά τη λειτουργία ψύξης στην διάρκεια της νύχτας.</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lastRenderedPageBreak/>
        <w:t xml:space="preserve">Η  φόρτιση του κυκλώματος με το απαραίτητο ψυκτικό υγρό κατά την εκκίνηση του συστήματος θα πρέπει να μπορεί να γίνει είτε αυτόματα είτε χειροκίνητα. </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Ο τεχνικός συντήρησης θα πρέπει να μπορεί να εκτελέσει λειτουργία </w:t>
      </w:r>
      <w:r w:rsidRPr="001751C6">
        <w:rPr>
          <w:rFonts w:ascii="Book Antiqua" w:hAnsi="Book Antiqua"/>
          <w:lang w:val="en-US"/>
        </w:rPr>
        <w:t>Pump</w:t>
      </w:r>
      <w:r w:rsidRPr="001751C6">
        <w:rPr>
          <w:rFonts w:ascii="Book Antiqua" w:hAnsi="Book Antiqua"/>
          <w:lang w:val="el-GR"/>
        </w:rPr>
        <w:t xml:space="preserve"> </w:t>
      </w:r>
      <w:r w:rsidRPr="001751C6">
        <w:rPr>
          <w:rFonts w:ascii="Book Antiqua" w:hAnsi="Book Antiqua"/>
          <w:lang w:val="en-US"/>
        </w:rPr>
        <w:t>Down</w:t>
      </w:r>
      <w:r w:rsidRPr="001751C6">
        <w:rPr>
          <w:rFonts w:ascii="Book Antiqua" w:hAnsi="Book Antiqua"/>
          <w:lang w:val="el-GR"/>
        </w:rPr>
        <w:t xml:space="preserve"> (συγκέντρωση όλου του ψυκτικού υγρού του κυκλώματος στην εξωτερική μονάδα ) ή </w:t>
      </w:r>
      <w:r w:rsidRPr="001751C6">
        <w:rPr>
          <w:rFonts w:ascii="Book Antiqua" w:hAnsi="Book Antiqua"/>
          <w:lang w:val="en-US"/>
        </w:rPr>
        <w:t>Pump</w:t>
      </w:r>
      <w:r w:rsidRPr="001751C6">
        <w:rPr>
          <w:rFonts w:ascii="Book Antiqua" w:hAnsi="Book Antiqua"/>
          <w:lang w:val="el-GR"/>
        </w:rPr>
        <w:t xml:space="preserve"> </w:t>
      </w:r>
      <w:r w:rsidRPr="001751C6">
        <w:rPr>
          <w:rFonts w:ascii="Book Antiqua" w:hAnsi="Book Antiqua"/>
          <w:lang w:val="en-US"/>
        </w:rPr>
        <w:t>Out</w:t>
      </w:r>
      <w:r w:rsidRPr="001751C6">
        <w:rPr>
          <w:rFonts w:ascii="Book Antiqua" w:hAnsi="Book Antiqua"/>
          <w:lang w:val="el-GR"/>
        </w:rPr>
        <w:t xml:space="preserve"> ( συγκέντρωση όλου του ψυκτικού υγρού του κυκλώματος στις εσωτερικές μονάδες ) ώστε να γίνει η αποκατάσταση της βλάβης χωρίς να χρειαστεί εκ νέου πλήρωση με ψυκτικό μέσο. </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Τέλος, το σύστημα θα μπορεί να ανιχνεύει αυτόματα αστοχίες σύνδεσης, είτε ψυκτικές είτε ηλεκτρολογικές. </w:t>
      </w:r>
    </w:p>
    <w:p w:rsidR="00F54757" w:rsidRPr="001751C6" w:rsidRDefault="00F54757" w:rsidP="00F54757">
      <w:pPr>
        <w:spacing w:line="360" w:lineRule="auto"/>
        <w:jc w:val="both"/>
        <w:rPr>
          <w:rFonts w:ascii="Book Antiqua" w:hAnsi="Book Antiqua"/>
          <w:lang w:val="el-GR"/>
        </w:rPr>
      </w:pPr>
    </w:p>
    <w:p w:rsidR="00F54757" w:rsidRPr="001751C6" w:rsidRDefault="00F54757" w:rsidP="00F54757">
      <w:pPr>
        <w:spacing w:line="360" w:lineRule="auto"/>
        <w:jc w:val="both"/>
        <w:rPr>
          <w:rFonts w:ascii="Book Antiqua" w:hAnsi="Book Antiqua"/>
          <w:b/>
          <w:lang w:val="el-GR"/>
        </w:rPr>
      </w:pPr>
      <w:r w:rsidRPr="001751C6">
        <w:rPr>
          <w:rFonts w:ascii="Book Antiqua" w:hAnsi="Book Antiqua"/>
          <w:b/>
          <w:lang w:val="el-GR"/>
        </w:rPr>
        <w:t>Προτείνεται η παρακάτω εξωτερική  μονάδα.</w:t>
      </w:r>
    </w:p>
    <w:p w:rsidR="00F54757" w:rsidRPr="001751C6" w:rsidRDefault="00F54757" w:rsidP="00F54757">
      <w:pPr>
        <w:spacing w:line="360" w:lineRule="auto"/>
        <w:jc w:val="both"/>
        <w:rPr>
          <w:rFonts w:ascii="Book Antiqua" w:hAnsi="Book Antiqua"/>
          <w:lang w:val="el-GR"/>
        </w:rPr>
      </w:pPr>
      <w:r w:rsidRPr="001751C6">
        <w:rPr>
          <w:rFonts w:ascii="Book Antiqua" w:hAnsi="Book Antiqua"/>
          <w:lang w:val="el-GR"/>
        </w:rPr>
        <w:t xml:space="preserve">Εξωτερική μονάδα Αντλία θερμότητας μεταβλητής ροής ψυκτικού μέσου ( </w:t>
      </w:r>
      <w:r w:rsidRPr="001751C6">
        <w:rPr>
          <w:rFonts w:ascii="Book Antiqua" w:hAnsi="Book Antiqua"/>
          <w:lang w:val="en-US"/>
        </w:rPr>
        <w:t>VRF</w:t>
      </w:r>
      <w:r w:rsidRPr="001751C6">
        <w:rPr>
          <w:rFonts w:ascii="Book Antiqua" w:hAnsi="Book Antiqua"/>
          <w:lang w:val="el-GR"/>
        </w:rPr>
        <w:t xml:space="preserve"> )</w:t>
      </w:r>
    </w:p>
    <w:p w:rsidR="00F54757" w:rsidRPr="001751C6" w:rsidRDefault="00F54757" w:rsidP="00F54757">
      <w:pPr>
        <w:numPr>
          <w:ilvl w:val="0"/>
          <w:numId w:val="28"/>
        </w:numPr>
        <w:spacing w:line="360" w:lineRule="auto"/>
        <w:ind w:left="0" w:firstLine="360"/>
        <w:jc w:val="both"/>
        <w:rPr>
          <w:rFonts w:ascii="Book Antiqua" w:hAnsi="Book Antiqua"/>
          <w:lang w:val="el-GR"/>
        </w:rPr>
      </w:pPr>
      <w:r w:rsidRPr="001751C6">
        <w:rPr>
          <w:rFonts w:ascii="Book Antiqua" w:hAnsi="Book Antiqua"/>
          <w:lang w:val="el-GR"/>
        </w:rPr>
        <w:t xml:space="preserve">Ονομαστικής απόδοσης  45 </w:t>
      </w:r>
      <w:r w:rsidRPr="001751C6">
        <w:rPr>
          <w:rFonts w:ascii="Book Antiqua" w:hAnsi="Book Antiqua"/>
          <w:lang w:val="en-US"/>
        </w:rPr>
        <w:t>kW</w:t>
      </w:r>
      <w:r w:rsidRPr="001751C6">
        <w:rPr>
          <w:rFonts w:ascii="Book Antiqua" w:hAnsi="Book Antiqua"/>
          <w:lang w:val="el-GR"/>
        </w:rPr>
        <w:t xml:space="preserve"> στην ψύξη / 50 </w:t>
      </w:r>
      <w:r w:rsidRPr="001751C6">
        <w:rPr>
          <w:rFonts w:ascii="Book Antiqua" w:hAnsi="Book Antiqua"/>
          <w:lang w:val="en-US"/>
        </w:rPr>
        <w:t>kW</w:t>
      </w:r>
      <w:r w:rsidRPr="001751C6">
        <w:rPr>
          <w:rFonts w:ascii="Book Antiqua" w:hAnsi="Book Antiqua"/>
          <w:lang w:val="el-GR"/>
        </w:rPr>
        <w:t xml:space="preserve"> στην θέρμανση, με  στάθμη θορύβου κατά το μέγιστο  όχι &gt;61 </w:t>
      </w:r>
      <w:r w:rsidRPr="001751C6">
        <w:rPr>
          <w:rFonts w:ascii="Book Antiqua" w:hAnsi="Book Antiqua"/>
          <w:lang w:val="en-US"/>
        </w:rPr>
        <w:t>dB</w:t>
      </w:r>
      <w:r w:rsidRPr="001751C6">
        <w:rPr>
          <w:rFonts w:ascii="Book Antiqua" w:hAnsi="Book Antiqua"/>
          <w:lang w:val="el-GR"/>
        </w:rPr>
        <w:t>(</w:t>
      </w:r>
      <w:r w:rsidRPr="001751C6">
        <w:rPr>
          <w:rFonts w:ascii="Book Antiqua" w:hAnsi="Book Antiqua"/>
          <w:lang w:val="en-US"/>
        </w:rPr>
        <w:t>A</w:t>
      </w:r>
      <w:r w:rsidRPr="001751C6">
        <w:rPr>
          <w:rFonts w:ascii="Book Antiqua" w:hAnsi="Book Antiqua"/>
          <w:lang w:val="el-GR"/>
        </w:rPr>
        <w:t xml:space="preserve">). </w:t>
      </w:r>
    </w:p>
    <w:p w:rsidR="00F54757" w:rsidRPr="001751C6" w:rsidRDefault="00F54757" w:rsidP="00F54757">
      <w:pPr>
        <w:spacing w:line="360" w:lineRule="auto"/>
        <w:ind w:firstLine="426"/>
        <w:jc w:val="both"/>
        <w:rPr>
          <w:rFonts w:ascii="Book Antiqua" w:hAnsi="Book Antiqua"/>
          <w:lang w:val="el-GR"/>
        </w:rPr>
      </w:pPr>
      <w:r w:rsidRPr="001751C6">
        <w:rPr>
          <w:rFonts w:ascii="Book Antiqua" w:hAnsi="Book Antiqua"/>
          <w:lang w:val="el-GR"/>
        </w:rPr>
        <w:t>Οι ανωτέρω τιμές είναι ενδεικτικές. Είναι τιμές που έχουν ληφθεί στους υπολογισμούς. Αποδεκτές θα είναι όλες οι προσφορές με συσκευές γύρω από αυτές τις τιμές.</w:t>
      </w:r>
    </w:p>
    <w:p w:rsidR="00F54757" w:rsidRPr="001751C6" w:rsidRDefault="00F54757" w:rsidP="00F54757">
      <w:pPr>
        <w:spacing w:line="360" w:lineRule="auto"/>
        <w:ind w:left="360"/>
        <w:jc w:val="both"/>
        <w:rPr>
          <w:rFonts w:ascii="Book Antiqua" w:hAnsi="Book Antiqua"/>
          <w:lang w:val="el-GR"/>
        </w:rPr>
      </w:pPr>
    </w:p>
    <w:p w:rsidR="00F54757" w:rsidRPr="001751C6" w:rsidRDefault="00F54757" w:rsidP="00F54757">
      <w:pPr>
        <w:spacing w:line="360" w:lineRule="auto"/>
        <w:ind w:firstLine="720"/>
        <w:jc w:val="both"/>
        <w:rPr>
          <w:rFonts w:ascii="Book Antiqua" w:hAnsi="Book Antiqua"/>
          <w:u w:val="single"/>
          <w:lang w:val="el-GR"/>
        </w:rPr>
      </w:pPr>
      <w:r w:rsidRPr="001751C6">
        <w:rPr>
          <w:rFonts w:ascii="Book Antiqua" w:hAnsi="Book Antiqua"/>
          <w:b/>
          <w:bCs/>
          <w:lang w:val="el-GR"/>
        </w:rPr>
        <w:t xml:space="preserve">Εσωτερικές Μονάδες </w:t>
      </w:r>
      <w:r w:rsidRPr="001751C6">
        <w:rPr>
          <w:rFonts w:ascii="Book Antiqua" w:hAnsi="Book Antiqua"/>
          <w:u w:val="single"/>
          <w:lang w:val="el-GR"/>
        </w:rPr>
        <w:t>τύπου δαπέδου ( Κρυφού Τύπου )</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Η εσωτερική μονάδα θα είναι προκατασκευασμένη και συγκροτημένη στο εργοστάσιο κατασκευής της. Το περίβλημα της μονάδας θα πρέπει να είναι κατασκευασμένο απ</w:t>
      </w:r>
      <w:r w:rsidRPr="001751C6">
        <w:rPr>
          <w:rFonts w:ascii="Book Antiqua" w:hAnsi="Book Antiqua"/>
          <w:lang w:val="en-US"/>
        </w:rPr>
        <w:t>o</w:t>
      </w:r>
      <w:r w:rsidRPr="001751C6">
        <w:rPr>
          <w:rFonts w:ascii="Book Antiqua" w:hAnsi="Book Antiqua"/>
          <w:lang w:val="el-GR"/>
        </w:rPr>
        <w:t xml:space="preserve"> γαλβανισμένο </w:t>
      </w:r>
      <w:proofErr w:type="spellStart"/>
      <w:r w:rsidRPr="001751C6">
        <w:rPr>
          <w:rFonts w:ascii="Book Antiqua" w:hAnsi="Book Antiqua"/>
          <w:lang w:val="el-GR"/>
        </w:rPr>
        <w:t>χαλυβδοέλασμα</w:t>
      </w:r>
      <w:proofErr w:type="spellEnd"/>
      <w:r w:rsidRPr="001751C6">
        <w:rPr>
          <w:rFonts w:ascii="Book Antiqua" w:hAnsi="Book Antiqua"/>
          <w:lang w:val="el-GR"/>
        </w:rPr>
        <w:t xml:space="preserve"> και θα πρέπει να είναι πλήρως μονωμένο.</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Η μονάδα θα είναι κατασκευασμένη ώστε να έχει την δυνατότητα κρυφής τοποθέτησης και θα διατίθεται μαζί με ειδικές βάσεις πάνω στις οποίες θα ακουμπάει.</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 Η επιστροφή του αέρα θα γίνεται από το κάτω μέρος της μονάδας ενώ η προσαγωγή από το πάνω μέρος. Επιπλέον η μονάδα θα μπορεί να στηριχθεί στον τοίχο ώστε να αποφεύγονται δονήσεις κατά την λειτουργία της.</w:t>
      </w:r>
    </w:p>
    <w:p w:rsidR="00F54757" w:rsidRPr="001751C6" w:rsidRDefault="00F54757" w:rsidP="00F54757">
      <w:pPr>
        <w:spacing w:line="360" w:lineRule="auto"/>
        <w:jc w:val="both"/>
        <w:rPr>
          <w:rFonts w:ascii="Book Antiqua" w:hAnsi="Book Antiqua"/>
          <w:lang w:val="el-GR"/>
        </w:rPr>
      </w:pPr>
      <w:r w:rsidRPr="001751C6">
        <w:rPr>
          <w:rFonts w:ascii="Book Antiqua" w:hAnsi="Book Antiqua"/>
        </w:rPr>
        <w:t>O</w:t>
      </w:r>
      <w:r w:rsidRPr="001751C6">
        <w:rPr>
          <w:rFonts w:ascii="Book Antiqua" w:hAnsi="Book Antiqua"/>
          <w:lang w:val="el-GR"/>
        </w:rPr>
        <w:t xml:space="preserve"> ανεμιστήρας της μονάδας θα πρέπει να είναι στατικά και δυναμικά ισορροπημένος ώστε να εξασφαλίζει λειτουργία με χαμηλό θόρυβο και χωρίς δονήσεις.</w:t>
      </w:r>
    </w:p>
    <w:p w:rsidR="00F54757" w:rsidRPr="001751C6" w:rsidRDefault="00F54757" w:rsidP="00F54757">
      <w:pPr>
        <w:spacing w:line="360" w:lineRule="auto"/>
        <w:jc w:val="both"/>
        <w:rPr>
          <w:rFonts w:ascii="Book Antiqua" w:hAnsi="Book Antiqua"/>
          <w:lang w:val="el-GR"/>
        </w:rPr>
      </w:pPr>
      <w:r w:rsidRPr="001751C6">
        <w:rPr>
          <w:rFonts w:ascii="Book Antiqua" w:hAnsi="Book Antiqua"/>
          <w:lang w:val="el-GR"/>
        </w:rPr>
        <w:t xml:space="preserve">Ο </w:t>
      </w:r>
      <w:proofErr w:type="spellStart"/>
      <w:r w:rsidRPr="001751C6">
        <w:rPr>
          <w:rFonts w:ascii="Book Antiqua" w:hAnsi="Book Antiqua"/>
          <w:lang w:val="el-GR"/>
        </w:rPr>
        <w:t>εναλλάκτης</w:t>
      </w:r>
      <w:proofErr w:type="spellEnd"/>
      <w:r w:rsidRPr="001751C6">
        <w:rPr>
          <w:rFonts w:ascii="Book Antiqua" w:hAnsi="Book Antiqua"/>
          <w:lang w:val="el-GR"/>
        </w:rPr>
        <w:t xml:space="preserve"> θερμότητας θα πρέπει να είναι κατασκευασμένος από σωλήνες χαλκού και πτερύγια από αλουμίνιο.</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lastRenderedPageBreak/>
        <w:t>Τα φίλτρα αέρα θα περιλαμβάνονται στην μονάδα και θα έχουν την δυνατότητα να αφαιρεθούν και να πλυθούν.</w:t>
      </w:r>
      <w:r w:rsidRPr="001751C6">
        <w:rPr>
          <w:rFonts w:ascii="Book Antiqua" w:hAnsi="Book Antiqua"/>
          <w:b/>
          <w:bCs/>
          <w:lang w:val="el-GR"/>
        </w:rPr>
        <w:t xml:space="preserve"> </w:t>
      </w:r>
    </w:p>
    <w:p w:rsidR="00F54757" w:rsidRPr="001751C6" w:rsidRDefault="00F54757" w:rsidP="00F54757">
      <w:pPr>
        <w:spacing w:line="360" w:lineRule="auto"/>
        <w:jc w:val="both"/>
        <w:rPr>
          <w:rFonts w:ascii="Book Antiqua" w:hAnsi="Book Antiqua"/>
          <w:lang w:val="el-GR"/>
        </w:rPr>
      </w:pPr>
      <w:r w:rsidRPr="001751C6">
        <w:rPr>
          <w:rFonts w:ascii="Book Antiqua" w:hAnsi="Book Antiqua"/>
          <w:lang w:val="el-GR"/>
        </w:rPr>
        <w:t xml:space="preserve"> </w:t>
      </w:r>
      <w:r w:rsidRPr="001751C6">
        <w:rPr>
          <w:rFonts w:ascii="Book Antiqua" w:hAnsi="Book Antiqua"/>
          <w:lang w:val="el-GR"/>
        </w:rPr>
        <w:tab/>
        <w:t>Οι μονάδες θα είναι διαθέσιμες στις παρακάτω Αποδόσεις &amp; Διαστάσεις ενώ δεν πρέπει να έχουν επίπεδο θορύβου μεγαλύτερο από το αναγραφόμενο.</w:t>
      </w:r>
    </w:p>
    <w:p w:rsidR="00F54757" w:rsidRPr="001751C6" w:rsidRDefault="00F54757" w:rsidP="00F54757">
      <w:pPr>
        <w:rPr>
          <w:rFonts w:ascii="Book Antiqua" w:hAnsi="Book Antiqua" w:cs="Tahoma"/>
          <w:lang w:val="el-GR"/>
        </w:rPr>
      </w:pPr>
    </w:p>
    <w:tbl>
      <w:tblPr>
        <w:tblW w:w="5916" w:type="dxa"/>
        <w:jc w:val="center"/>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0"/>
        <w:gridCol w:w="1432"/>
        <w:gridCol w:w="1426"/>
        <w:gridCol w:w="1578"/>
      </w:tblGrid>
      <w:tr w:rsidR="00F54757" w:rsidRPr="001751C6" w:rsidTr="001751C6">
        <w:trPr>
          <w:trHeight w:val="567"/>
          <w:jc w:val="center"/>
        </w:trPr>
        <w:tc>
          <w:tcPr>
            <w:tcW w:w="1410" w:type="dxa"/>
            <w:vAlign w:val="center"/>
          </w:tcPr>
          <w:p w:rsidR="00F54757" w:rsidRPr="001751C6" w:rsidRDefault="00F54757" w:rsidP="001751C6">
            <w:pPr>
              <w:jc w:val="center"/>
              <w:rPr>
                <w:rFonts w:ascii="Book Antiqua" w:hAnsi="Book Antiqua" w:cs="Tahoma"/>
                <w:b/>
                <w:bCs/>
                <w:lang w:val="el-GR"/>
              </w:rPr>
            </w:pPr>
          </w:p>
          <w:p w:rsidR="00F54757" w:rsidRPr="001751C6" w:rsidRDefault="00F54757" w:rsidP="001751C6">
            <w:pPr>
              <w:jc w:val="center"/>
              <w:rPr>
                <w:rFonts w:ascii="Book Antiqua" w:hAnsi="Book Antiqua" w:cs="Tahoma"/>
                <w:b/>
                <w:bCs/>
                <w:lang w:val="en-US"/>
              </w:rPr>
            </w:pPr>
            <w:proofErr w:type="spellStart"/>
            <w:r w:rsidRPr="001751C6">
              <w:rPr>
                <w:rFonts w:ascii="Book Antiqua" w:hAnsi="Book Antiqua" w:cs="Tahoma"/>
                <w:b/>
                <w:bCs/>
              </w:rPr>
              <w:t>Ονομαστική</w:t>
            </w:r>
            <w:proofErr w:type="spellEnd"/>
            <w:r w:rsidRPr="001751C6">
              <w:rPr>
                <w:rFonts w:ascii="Book Antiqua" w:hAnsi="Book Antiqua" w:cs="Tahoma"/>
                <w:b/>
                <w:bCs/>
              </w:rPr>
              <w:t xml:space="preserve"> </w:t>
            </w:r>
            <w:proofErr w:type="spellStart"/>
            <w:r w:rsidRPr="001751C6">
              <w:rPr>
                <w:rFonts w:ascii="Book Antiqua" w:hAnsi="Book Antiqua" w:cs="Tahoma"/>
                <w:b/>
                <w:bCs/>
              </w:rPr>
              <w:t>απόδοση</w:t>
            </w:r>
            <w:proofErr w:type="spellEnd"/>
            <w:r w:rsidRPr="001751C6">
              <w:rPr>
                <w:rFonts w:ascii="Book Antiqua" w:hAnsi="Book Antiqua" w:cs="Tahoma"/>
                <w:b/>
                <w:bCs/>
              </w:rPr>
              <w:t xml:space="preserve"> (Β</w:t>
            </w:r>
            <w:proofErr w:type="spellStart"/>
            <w:r w:rsidRPr="001751C6">
              <w:rPr>
                <w:rFonts w:ascii="Book Antiqua" w:hAnsi="Book Antiqua" w:cs="Tahoma"/>
                <w:b/>
                <w:bCs/>
                <w:lang w:val="en-US"/>
              </w:rPr>
              <w:t>tu</w:t>
            </w:r>
            <w:proofErr w:type="spellEnd"/>
            <w:r w:rsidRPr="001751C6">
              <w:rPr>
                <w:rFonts w:ascii="Book Antiqua" w:hAnsi="Book Antiqua" w:cs="Tahoma"/>
                <w:b/>
                <w:bCs/>
                <w:lang w:val="en-US"/>
              </w:rPr>
              <w:t>/h)</w:t>
            </w:r>
          </w:p>
          <w:p w:rsidR="00F54757" w:rsidRPr="001751C6" w:rsidRDefault="00F54757" w:rsidP="001751C6">
            <w:pPr>
              <w:jc w:val="center"/>
              <w:rPr>
                <w:rFonts w:ascii="Book Antiqua" w:hAnsi="Book Antiqua" w:cs="Tahoma"/>
                <w:lang w:val="en-US"/>
              </w:rPr>
            </w:pPr>
          </w:p>
        </w:tc>
        <w:tc>
          <w:tcPr>
            <w:tcW w:w="1456" w:type="dxa"/>
            <w:vAlign w:val="center"/>
          </w:tcPr>
          <w:p w:rsidR="00F54757" w:rsidRPr="001751C6" w:rsidRDefault="00F54757" w:rsidP="001751C6">
            <w:pPr>
              <w:jc w:val="center"/>
              <w:rPr>
                <w:rFonts w:ascii="Book Antiqua" w:hAnsi="Book Antiqua" w:cs="Tahoma"/>
                <w:b/>
                <w:lang w:val="en-US"/>
              </w:rPr>
            </w:pPr>
          </w:p>
          <w:p w:rsidR="00F54757" w:rsidRPr="001751C6" w:rsidRDefault="00F54757" w:rsidP="001751C6">
            <w:pPr>
              <w:jc w:val="center"/>
              <w:rPr>
                <w:rFonts w:ascii="Book Antiqua" w:hAnsi="Book Antiqua" w:cs="Tahoma"/>
                <w:b/>
              </w:rPr>
            </w:pPr>
            <w:proofErr w:type="spellStart"/>
            <w:r w:rsidRPr="001751C6">
              <w:rPr>
                <w:rFonts w:ascii="Book Antiqua" w:hAnsi="Book Antiqua" w:cs="Tahoma"/>
                <w:b/>
              </w:rPr>
              <w:t>Απόδοση</w:t>
            </w:r>
            <w:proofErr w:type="spellEnd"/>
          </w:p>
          <w:p w:rsidR="00F54757" w:rsidRPr="001751C6" w:rsidRDefault="00F54757" w:rsidP="001751C6">
            <w:pPr>
              <w:jc w:val="center"/>
              <w:rPr>
                <w:rFonts w:ascii="Book Antiqua" w:hAnsi="Book Antiqua" w:cs="Tahoma"/>
                <w:b/>
                <w:bCs/>
                <w:lang w:val="en-US"/>
              </w:rPr>
            </w:pPr>
            <w:proofErr w:type="spellStart"/>
            <w:r w:rsidRPr="001751C6">
              <w:rPr>
                <w:rFonts w:ascii="Book Antiqua" w:hAnsi="Book Antiqua" w:cs="Tahoma"/>
                <w:b/>
              </w:rPr>
              <w:t>Ψύξης</w:t>
            </w:r>
            <w:proofErr w:type="spellEnd"/>
            <w:r w:rsidRPr="001751C6">
              <w:rPr>
                <w:rFonts w:ascii="Book Antiqua" w:hAnsi="Book Antiqua" w:cs="Tahoma"/>
                <w:b/>
                <w:lang w:val="en-US"/>
              </w:rPr>
              <w:t xml:space="preserve"> </w:t>
            </w:r>
            <w:r w:rsidRPr="001751C6">
              <w:rPr>
                <w:rFonts w:ascii="Book Antiqua" w:hAnsi="Book Antiqua" w:cs="Tahoma"/>
                <w:b/>
                <w:bCs/>
              </w:rPr>
              <w:t>(Β</w:t>
            </w:r>
            <w:proofErr w:type="spellStart"/>
            <w:r w:rsidRPr="001751C6">
              <w:rPr>
                <w:rFonts w:ascii="Book Antiqua" w:hAnsi="Book Antiqua" w:cs="Tahoma"/>
                <w:b/>
                <w:bCs/>
                <w:lang w:val="en-US"/>
              </w:rPr>
              <w:t>tu</w:t>
            </w:r>
            <w:proofErr w:type="spellEnd"/>
            <w:r w:rsidRPr="001751C6">
              <w:rPr>
                <w:rFonts w:ascii="Book Antiqua" w:hAnsi="Book Antiqua" w:cs="Tahoma"/>
                <w:b/>
                <w:bCs/>
                <w:lang w:val="en-US"/>
              </w:rPr>
              <w:t>/h)</w:t>
            </w:r>
          </w:p>
          <w:p w:rsidR="00F54757" w:rsidRPr="001751C6" w:rsidRDefault="00F54757" w:rsidP="001751C6">
            <w:pPr>
              <w:jc w:val="center"/>
              <w:rPr>
                <w:rFonts w:ascii="Book Antiqua" w:hAnsi="Book Antiqua" w:cs="Tahoma"/>
                <w:b/>
              </w:rPr>
            </w:pPr>
          </w:p>
        </w:tc>
        <w:tc>
          <w:tcPr>
            <w:tcW w:w="1430" w:type="dxa"/>
            <w:vAlign w:val="center"/>
          </w:tcPr>
          <w:p w:rsidR="00F54757" w:rsidRPr="001751C6" w:rsidRDefault="00F54757" w:rsidP="001751C6">
            <w:pPr>
              <w:jc w:val="center"/>
              <w:rPr>
                <w:rFonts w:ascii="Book Antiqua" w:hAnsi="Book Antiqua" w:cs="Tahoma"/>
                <w:b/>
                <w:lang w:val="en-US"/>
              </w:rPr>
            </w:pPr>
          </w:p>
          <w:p w:rsidR="00F54757" w:rsidRPr="001751C6" w:rsidRDefault="00F54757" w:rsidP="001751C6">
            <w:pPr>
              <w:jc w:val="center"/>
              <w:rPr>
                <w:rFonts w:ascii="Book Antiqua" w:hAnsi="Book Antiqua" w:cs="Tahoma"/>
                <w:b/>
              </w:rPr>
            </w:pPr>
            <w:proofErr w:type="spellStart"/>
            <w:r w:rsidRPr="001751C6">
              <w:rPr>
                <w:rFonts w:ascii="Book Antiqua" w:hAnsi="Book Antiqua" w:cs="Tahoma"/>
                <w:b/>
              </w:rPr>
              <w:t>Απόδοση</w:t>
            </w:r>
            <w:proofErr w:type="spellEnd"/>
          </w:p>
          <w:p w:rsidR="00F54757" w:rsidRPr="001751C6" w:rsidRDefault="00F54757" w:rsidP="001751C6">
            <w:pPr>
              <w:jc w:val="center"/>
              <w:rPr>
                <w:rFonts w:ascii="Book Antiqua" w:hAnsi="Book Antiqua" w:cs="Tahoma"/>
                <w:b/>
                <w:bCs/>
                <w:lang w:val="en-US"/>
              </w:rPr>
            </w:pPr>
            <w:proofErr w:type="spellStart"/>
            <w:r w:rsidRPr="001751C6">
              <w:rPr>
                <w:rFonts w:ascii="Book Antiqua" w:hAnsi="Book Antiqua" w:cs="Tahoma"/>
                <w:b/>
              </w:rPr>
              <w:t>Θέρμανσης</w:t>
            </w:r>
            <w:proofErr w:type="spellEnd"/>
            <w:r w:rsidRPr="001751C6">
              <w:rPr>
                <w:rFonts w:ascii="Book Antiqua" w:hAnsi="Book Antiqua" w:cs="Tahoma"/>
                <w:b/>
                <w:lang w:val="en-US"/>
              </w:rPr>
              <w:t xml:space="preserve"> </w:t>
            </w:r>
            <w:r w:rsidRPr="001751C6">
              <w:rPr>
                <w:rFonts w:ascii="Book Antiqua" w:hAnsi="Book Antiqua" w:cs="Tahoma"/>
                <w:b/>
                <w:bCs/>
              </w:rPr>
              <w:t>(Β</w:t>
            </w:r>
            <w:proofErr w:type="spellStart"/>
            <w:r w:rsidRPr="001751C6">
              <w:rPr>
                <w:rFonts w:ascii="Book Antiqua" w:hAnsi="Book Antiqua" w:cs="Tahoma"/>
                <w:b/>
                <w:bCs/>
                <w:lang w:val="en-US"/>
              </w:rPr>
              <w:t>tu</w:t>
            </w:r>
            <w:proofErr w:type="spellEnd"/>
            <w:r w:rsidRPr="001751C6">
              <w:rPr>
                <w:rFonts w:ascii="Book Antiqua" w:hAnsi="Book Antiqua" w:cs="Tahoma"/>
                <w:b/>
                <w:bCs/>
                <w:lang w:val="en-US"/>
              </w:rPr>
              <w:t>/h)</w:t>
            </w:r>
          </w:p>
          <w:p w:rsidR="00F54757" w:rsidRPr="001751C6" w:rsidRDefault="00F54757" w:rsidP="001751C6">
            <w:pPr>
              <w:jc w:val="center"/>
              <w:rPr>
                <w:rFonts w:ascii="Book Antiqua" w:hAnsi="Book Antiqua" w:cs="Tahoma"/>
                <w:b/>
                <w:lang w:val="en-US"/>
              </w:rPr>
            </w:pPr>
          </w:p>
        </w:tc>
        <w:tc>
          <w:tcPr>
            <w:tcW w:w="1620" w:type="dxa"/>
            <w:vAlign w:val="center"/>
          </w:tcPr>
          <w:p w:rsidR="00F54757" w:rsidRPr="001751C6" w:rsidRDefault="00F54757" w:rsidP="001751C6">
            <w:pPr>
              <w:jc w:val="center"/>
              <w:rPr>
                <w:rFonts w:ascii="Book Antiqua" w:hAnsi="Book Antiqua" w:cs="Tahoma"/>
                <w:b/>
                <w:lang w:val="en-US"/>
              </w:rPr>
            </w:pPr>
          </w:p>
          <w:p w:rsidR="00F54757" w:rsidRPr="001751C6" w:rsidRDefault="00F54757" w:rsidP="001751C6">
            <w:pPr>
              <w:jc w:val="center"/>
              <w:rPr>
                <w:rFonts w:ascii="Book Antiqua" w:hAnsi="Book Antiqua" w:cs="Tahoma"/>
                <w:b/>
                <w:lang w:val="en-US"/>
              </w:rPr>
            </w:pPr>
            <w:proofErr w:type="spellStart"/>
            <w:r w:rsidRPr="001751C6">
              <w:rPr>
                <w:rFonts w:ascii="Book Antiqua" w:hAnsi="Book Antiqua" w:cs="Tahoma"/>
                <w:b/>
              </w:rPr>
              <w:t>Στάθμη</w:t>
            </w:r>
            <w:proofErr w:type="spellEnd"/>
            <w:r w:rsidRPr="001751C6">
              <w:rPr>
                <w:rFonts w:ascii="Book Antiqua" w:hAnsi="Book Antiqua" w:cs="Tahoma"/>
                <w:b/>
                <w:lang w:val="en-US"/>
              </w:rPr>
              <w:t xml:space="preserve"> </w:t>
            </w:r>
            <w:proofErr w:type="spellStart"/>
            <w:r w:rsidRPr="001751C6">
              <w:rPr>
                <w:rFonts w:ascii="Book Antiqua" w:hAnsi="Book Antiqua" w:cs="Tahoma"/>
                <w:b/>
              </w:rPr>
              <w:t>θορύβου</w:t>
            </w:r>
            <w:proofErr w:type="spellEnd"/>
          </w:p>
          <w:p w:rsidR="00F54757" w:rsidRPr="001751C6" w:rsidRDefault="00F54757" w:rsidP="001751C6">
            <w:pPr>
              <w:jc w:val="center"/>
              <w:rPr>
                <w:rFonts w:ascii="Book Antiqua" w:hAnsi="Book Antiqua" w:cs="Tahoma"/>
                <w:b/>
                <w:lang w:val="en-US"/>
              </w:rPr>
            </w:pPr>
            <w:r w:rsidRPr="001751C6">
              <w:rPr>
                <w:rFonts w:ascii="Book Antiqua" w:hAnsi="Book Antiqua" w:cs="Tahoma"/>
                <w:b/>
                <w:lang w:val="en-US"/>
              </w:rPr>
              <w:t>dB(A)</w:t>
            </w:r>
          </w:p>
          <w:p w:rsidR="00F54757" w:rsidRPr="001751C6" w:rsidRDefault="00F54757" w:rsidP="001751C6">
            <w:pPr>
              <w:jc w:val="center"/>
              <w:rPr>
                <w:rFonts w:ascii="Book Antiqua" w:hAnsi="Book Antiqua" w:cs="Tahoma"/>
                <w:b/>
              </w:rPr>
            </w:pPr>
          </w:p>
        </w:tc>
      </w:tr>
      <w:tr w:rsidR="00F54757" w:rsidRPr="001751C6" w:rsidTr="001751C6">
        <w:trPr>
          <w:trHeight w:val="567"/>
          <w:jc w:val="center"/>
        </w:trPr>
        <w:tc>
          <w:tcPr>
            <w:tcW w:w="1410" w:type="dxa"/>
            <w:vAlign w:val="center"/>
          </w:tcPr>
          <w:p w:rsidR="00F54757" w:rsidRPr="001751C6" w:rsidRDefault="00F54757" w:rsidP="001751C6">
            <w:pPr>
              <w:jc w:val="center"/>
              <w:rPr>
                <w:rFonts w:ascii="Book Antiqua" w:hAnsi="Book Antiqua" w:cs="Tahoma"/>
                <w:lang w:val="en-US"/>
              </w:rPr>
            </w:pPr>
            <w:r w:rsidRPr="001751C6">
              <w:rPr>
                <w:rFonts w:ascii="Book Antiqua" w:hAnsi="Book Antiqua" w:cs="Tahoma"/>
                <w:lang w:val="en-US"/>
              </w:rPr>
              <w:t>7.000</w:t>
            </w:r>
          </w:p>
        </w:tc>
        <w:tc>
          <w:tcPr>
            <w:tcW w:w="1456" w:type="dxa"/>
            <w:vAlign w:val="center"/>
          </w:tcPr>
          <w:p w:rsidR="00F54757" w:rsidRPr="001751C6" w:rsidRDefault="00F54757" w:rsidP="001751C6">
            <w:pPr>
              <w:jc w:val="center"/>
              <w:rPr>
                <w:rFonts w:ascii="Book Antiqua" w:hAnsi="Book Antiqua" w:cs="Tahoma"/>
                <w:lang w:val="en-US"/>
              </w:rPr>
            </w:pPr>
            <w:r w:rsidRPr="001751C6">
              <w:rPr>
                <w:rFonts w:ascii="Book Antiqua" w:hAnsi="Book Antiqua" w:cs="Tahoma"/>
                <w:lang w:val="en-US"/>
              </w:rPr>
              <w:t>7.500</w:t>
            </w:r>
          </w:p>
        </w:tc>
        <w:tc>
          <w:tcPr>
            <w:tcW w:w="143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8.500</w:t>
            </w:r>
          </w:p>
        </w:tc>
        <w:tc>
          <w:tcPr>
            <w:tcW w:w="162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28</w:t>
            </w:r>
          </w:p>
        </w:tc>
      </w:tr>
      <w:tr w:rsidR="00F54757" w:rsidRPr="001751C6" w:rsidTr="001751C6">
        <w:trPr>
          <w:trHeight w:val="567"/>
          <w:jc w:val="center"/>
        </w:trPr>
        <w:tc>
          <w:tcPr>
            <w:tcW w:w="141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9.000</w:t>
            </w:r>
          </w:p>
        </w:tc>
        <w:tc>
          <w:tcPr>
            <w:tcW w:w="1456" w:type="dxa"/>
            <w:vAlign w:val="center"/>
          </w:tcPr>
          <w:p w:rsidR="00F54757" w:rsidRPr="00E561BE" w:rsidRDefault="00F54757" w:rsidP="00E561BE">
            <w:pPr>
              <w:jc w:val="center"/>
              <w:rPr>
                <w:rFonts w:ascii="Book Antiqua" w:hAnsi="Book Antiqua" w:cs="Tahoma"/>
                <w:lang w:val="en-US"/>
              </w:rPr>
            </w:pPr>
            <w:r w:rsidRPr="001751C6">
              <w:rPr>
                <w:rFonts w:ascii="Book Antiqua" w:hAnsi="Book Antiqua" w:cs="Tahoma"/>
              </w:rPr>
              <w:t>9.600</w:t>
            </w:r>
          </w:p>
        </w:tc>
        <w:tc>
          <w:tcPr>
            <w:tcW w:w="143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10.900</w:t>
            </w:r>
          </w:p>
        </w:tc>
        <w:tc>
          <w:tcPr>
            <w:tcW w:w="162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29</w:t>
            </w:r>
          </w:p>
        </w:tc>
      </w:tr>
      <w:tr w:rsidR="00F54757" w:rsidRPr="001751C6" w:rsidTr="001751C6">
        <w:trPr>
          <w:trHeight w:val="567"/>
          <w:jc w:val="center"/>
        </w:trPr>
        <w:tc>
          <w:tcPr>
            <w:tcW w:w="141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12.000</w:t>
            </w:r>
          </w:p>
        </w:tc>
        <w:tc>
          <w:tcPr>
            <w:tcW w:w="1456" w:type="dxa"/>
            <w:vAlign w:val="center"/>
          </w:tcPr>
          <w:p w:rsidR="00F54757" w:rsidRPr="001751C6" w:rsidRDefault="00F54757" w:rsidP="00E561BE">
            <w:pPr>
              <w:jc w:val="center"/>
              <w:rPr>
                <w:rFonts w:ascii="Book Antiqua" w:hAnsi="Book Antiqua" w:cs="Tahoma"/>
              </w:rPr>
            </w:pPr>
            <w:r w:rsidRPr="001751C6">
              <w:rPr>
                <w:rFonts w:ascii="Book Antiqua" w:hAnsi="Book Antiqua" w:cs="Tahoma"/>
              </w:rPr>
              <w:t>12.300</w:t>
            </w:r>
          </w:p>
        </w:tc>
        <w:tc>
          <w:tcPr>
            <w:tcW w:w="143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13.600</w:t>
            </w:r>
          </w:p>
        </w:tc>
        <w:tc>
          <w:tcPr>
            <w:tcW w:w="162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30</w:t>
            </w:r>
          </w:p>
        </w:tc>
      </w:tr>
      <w:tr w:rsidR="00F54757" w:rsidRPr="001751C6" w:rsidTr="001751C6">
        <w:trPr>
          <w:trHeight w:val="567"/>
          <w:jc w:val="center"/>
        </w:trPr>
        <w:tc>
          <w:tcPr>
            <w:tcW w:w="141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15.000</w:t>
            </w:r>
          </w:p>
        </w:tc>
        <w:tc>
          <w:tcPr>
            <w:tcW w:w="1456" w:type="dxa"/>
            <w:vAlign w:val="center"/>
          </w:tcPr>
          <w:p w:rsidR="00F54757" w:rsidRPr="001751C6" w:rsidRDefault="00F54757" w:rsidP="00E561BE">
            <w:pPr>
              <w:jc w:val="center"/>
              <w:rPr>
                <w:rFonts w:ascii="Book Antiqua" w:hAnsi="Book Antiqua" w:cs="Tahoma"/>
              </w:rPr>
            </w:pPr>
            <w:r w:rsidRPr="001751C6">
              <w:rPr>
                <w:rFonts w:ascii="Book Antiqua" w:hAnsi="Book Antiqua" w:cs="Tahoma"/>
              </w:rPr>
              <w:t>15.400</w:t>
            </w:r>
          </w:p>
        </w:tc>
        <w:tc>
          <w:tcPr>
            <w:tcW w:w="143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17.100</w:t>
            </w:r>
          </w:p>
        </w:tc>
        <w:tc>
          <w:tcPr>
            <w:tcW w:w="162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34</w:t>
            </w:r>
          </w:p>
        </w:tc>
      </w:tr>
      <w:tr w:rsidR="00F54757" w:rsidRPr="001751C6" w:rsidTr="001751C6">
        <w:trPr>
          <w:trHeight w:val="567"/>
          <w:jc w:val="center"/>
        </w:trPr>
        <w:tc>
          <w:tcPr>
            <w:tcW w:w="141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18.000</w:t>
            </w:r>
          </w:p>
        </w:tc>
        <w:tc>
          <w:tcPr>
            <w:tcW w:w="1456" w:type="dxa"/>
            <w:vAlign w:val="center"/>
          </w:tcPr>
          <w:p w:rsidR="00F54757" w:rsidRPr="001751C6" w:rsidRDefault="00F54757" w:rsidP="00E561BE">
            <w:pPr>
              <w:jc w:val="center"/>
              <w:rPr>
                <w:rFonts w:ascii="Book Antiqua" w:hAnsi="Book Antiqua" w:cs="Tahoma"/>
              </w:rPr>
            </w:pPr>
            <w:r w:rsidRPr="001751C6">
              <w:rPr>
                <w:rFonts w:ascii="Book Antiqua" w:hAnsi="Book Antiqua" w:cs="Tahoma"/>
              </w:rPr>
              <w:t>19.100</w:t>
            </w:r>
          </w:p>
        </w:tc>
        <w:tc>
          <w:tcPr>
            <w:tcW w:w="1430" w:type="dxa"/>
            <w:vAlign w:val="center"/>
          </w:tcPr>
          <w:p w:rsidR="00F54757" w:rsidRPr="001751C6" w:rsidRDefault="00F54757" w:rsidP="001751C6">
            <w:pPr>
              <w:jc w:val="center"/>
              <w:rPr>
                <w:rFonts w:ascii="Book Antiqua" w:hAnsi="Book Antiqua" w:cs="Tahoma"/>
                <w:lang w:val="en-US"/>
              </w:rPr>
            </w:pPr>
            <w:r w:rsidRPr="001751C6">
              <w:rPr>
                <w:rFonts w:ascii="Book Antiqua" w:hAnsi="Book Antiqua" w:cs="Tahoma"/>
                <w:lang w:val="en-US"/>
              </w:rPr>
              <w:t>21.500</w:t>
            </w:r>
          </w:p>
          <w:p w:rsidR="00F54757" w:rsidRPr="001751C6" w:rsidRDefault="00F54757" w:rsidP="001751C6">
            <w:pPr>
              <w:jc w:val="center"/>
              <w:rPr>
                <w:rFonts w:ascii="Book Antiqua" w:hAnsi="Book Antiqua" w:cs="Tahoma"/>
                <w:lang w:val="en-US"/>
              </w:rPr>
            </w:pPr>
          </w:p>
        </w:tc>
        <w:tc>
          <w:tcPr>
            <w:tcW w:w="162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34</w:t>
            </w:r>
          </w:p>
        </w:tc>
      </w:tr>
      <w:tr w:rsidR="00F54757" w:rsidRPr="001751C6" w:rsidTr="001751C6">
        <w:trPr>
          <w:trHeight w:val="567"/>
          <w:jc w:val="center"/>
        </w:trPr>
        <w:tc>
          <w:tcPr>
            <w:tcW w:w="1410" w:type="dxa"/>
            <w:vAlign w:val="center"/>
          </w:tcPr>
          <w:p w:rsidR="00F54757" w:rsidRPr="001751C6" w:rsidRDefault="00F54757" w:rsidP="001751C6">
            <w:pPr>
              <w:jc w:val="center"/>
              <w:rPr>
                <w:rFonts w:ascii="Book Antiqua" w:hAnsi="Book Antiqua" w:cs="Tahoma"/>
                <w:lang w:val="en-US"/>
              </w:rPr>
            </w:pPr>
            <w:r w:rsidRPr="001751C6">
              <w:rPr>
                <w:rFonts w:ascii="Book Antiqua" w:hAnsi="Book Antiqua" w:cs="Tahoma"/>
                <w:lang w:val="en-US"/>
              </w:rPr>
              <w:t>24.000</w:t>
            </w:r>
          </w:p>
        </w:tc>
        <w:tc>
          <w:tcPr>
            <w:tcW w:w="1456" w:type="dxa"/>
            <w:vAlign w:val="center"/>
          </w:tcPr>
          <w:p w:rsidR="00F54757" w:rsidRPr="001751C6" w:rsidRDefault="00F54757" w:rsidP="00E561BE">
            <w:pPr>
              <w:jc w:val="center"/>
              <w:rPr>
                <w:rFonts w:ascii="Book Antiqua" w:hAnsi="Book Antiqua" w:cs="Tahoma"/>
                <w:lang w:val="en-US"/>
              </w:rPr>
            </w:pPr>
            <w:r w:rsidRPr="001751C6">
              <w:rPr>
                <w:rFonts w:ascii="Book Antiqua" w:hAnsi="Book Antiqua" w:cs="Tahoma"/>
                <w:lang w:val="en-US"/>
              </w:rPr>
              <w:t>24.200</w:t>
            </w:r>
          </w:p>
        </w:tc>
        <w:tc>
          <w:tcPr>
            <w:tcW w:w="1430" w:type="dxa"/>
            <w:vAlign w:val="center"/>
          </w:tcPr>
          <w:p w:rsidR="00F54757" w:rsidRPr="001751C6" w:rsidRDefault="00F54757" w:rsidP="001751C6">
            <w:pPr>
              <w:jc w:val="center"/>
              <w:rPr>
                <w:rFonts w:ascii="Book Antiqua" w:hAnsi="Book Antiqua" w:cs="Tahoma"/>
                <w:lang w:val="en-US"/>
              </w:rPr>
            </w:pPr>
            <w:r w:rsidRPr="001751C6">
              <w:rPr>
                <w:rFonts w:ascii="Book Antiqua" w:hAnsi="Book Antiqua" w:cs="Tahoma"/>
                <w:lang w:val="en-US"/>
              </w:rPr>
              <w:t>27.300</w:t>
            </w:r>
          </w:p>
          <w:p w:rsidR="00F54757" w:rsidRPr="001751C6" w:rsidRDefault="00F54757" w:rsidP="001751C6">
            <w:pPr>
              <w:jc w:val="center"/>
              <w:rPr>
                <w:rFonts w:ascii="Book Antiqua" w:hAnsi="Book Antiqua" w:cs="Tahoma"/>
                <w:lang w:val="en-US"/>
              </w:rPr>
            </w:pPr>
          </w:p>
        </w:tc>
        <w:tc>
          <w:tcPr>
            <w:tcW w:w="1620" w:type="dxa"/>
            <w:vAlign w:val="center"/>
          </w:tcPr>
          <w:p w:rsidR="00F54757" w:rsidRPr="001751C6" w:rsidRDefault="00F54757" w:rsidP="001751C6">
            <w:pPr>
              <w:jc w:val="center"/>
              <w:rPr>
                <w:rFonts w:ascii="Book Antiqua" w:hAnsi="Book Antiqua" w:cs="Tahoma"/>
              </w:rPr>
            </w:pPr>
            <w:r w:rsidRPr="001751C6">
              <w:rPr>
                <w:rFonts w:ascii="Book Antiqua" w:hAnsi="Book Antiqua" w:cs="Tahoma"/>
              </w:rPr>
              <w:t>35</w:t>
            </w:r>
          </w:p>
        </w:tc>
      </w:tr>
    </w:tbl>
    <w:p w:rsidR="00F54757" w:rsidRPr="001751C6" w:rsidRDefault="00F54757" w:rsidP="00F54757">
      <w:pPr>
        <w:rPr>
          <w:rFonts w:ascii="Book Antiqua" w:hAnsi="Book Antiqua" w:cs="Tahoma"/>
          <w:lang w:val="en-US"/>
        </w:rPr>
      </w:pPr>
    </w:p>
    <w:p w:rsidR="00F54757" w:rsidRPr="001751C6" w:rsidRDefault="00F54757" w:rsidP="00F54757">
      <w:pPr>
        <w:rPr>
          <w:rFonts w:ascii="Book Antiqua" w:hAnsi="Book Antiqua" w:cs="Tahoma"/>
          <w:lang w:val="en-US"/>
        </w:rPr>
      </w:pPr>
    </w:p>
    <w:p w:rsidR="00F54757" w:rsidRPr="001751C6" w:rsidRDefault="00F54757" w:rsidP="00F54757">
      <w:pPr>
        <w:spacing w:line="360" w:lineRule="auto"/>
        <w:ind w:firstLine="720"/>
        <w:jc w:val="both"/>
        <w:rPr>
          <w:rFonts w:ascii="Book Antiqua" w:hAnsi="Book Antiqua"/>
        </w:rPr>
      </w:pPr>
      <w:proofErr w:type="spellStart"/>
      <w:r w:rsidRPr="001751C6">
        <w:rPr>
          <w:rFonts w:ascii="Book Antiqua" w:hAnsi="Book Antiqua"/>
        </w:rPr>
        <w:t>Άλλα</w:t>
      </w:r>
      <w:proofErr w:type="spellEnd"/>
      <w:r w:rsidRPr="001751C6">
        <w:rPr>
          <w:rFonts w:ascii="Book Antiqua" w:hAnsi="Book Antiqua"/>
        </w:rPr>
        <w:t xml:space="preserve"> </w:t>
      </w:r>
      <w:proofErr w:type="spellStart"/>
      <w:r w:rsidRPr="001751C6">
        <w:rPr>
          <w:rFonts w:ascii="Book Antiqua" w:hAnsi="Book Antiqua"/>
        </w:rPr>
        <w:t>χαρακτηριστικά</w:t>
      </w:r>
      <w:proofErr w:type="spellEnd"/>
      <w:r w:rsidRPr="001751C6">
        <w:rPr>
          <w:rFonts w:ascii="Book Antiqua" w:hAnsi="Book Antiqua"/>
        </w:rPr>
        <w:t>:</w:t>
      </w:r>
    </w:p>
    <w:p w:rsidR="00F54757" w:rsidRPr="001751C6" w:rsidRDefault="00F54757" w:rsidP="00F54757">
      <w:pPr>
        <w:spacing w:line="360" w:lineRule="auto"/>
        <w:ind w:firstLine="720"/>
        <w:jc w:val="both"/>
        <w:rPr>
          <w:rFonts w:ascii="Book Antiqua" w:hAnsi="Book Antiqua"/>
          <w:lang w:val="el-GR"/>
        </w:rPr>
      </w:pPr>
      <w:r w:rsidRPr="001751C6">
        <w:rPr>
          <w:rFonts w:ascii="Book Antiqua" w:hAnsi="Book Antiqua"/>
          <w:lang w:val="el-GR"/>
        </w:rPr>
        <w:t xml:space="preserve">Η μονάδα θα μπορεί να ανιχνεύει τη θερμοκρασία του χώρου από 2 διαφορετικούς θερμοστάτες. Ο ένας θερμοστάτης θα είναι τοποθετημένος πάνω στην μονάδα ( στο σημείο επιστροφής του αέρα ) και ο άλλος πάνω στο ενσύρματο τηλεχειριστήριο. Η επιλογή για το ποιός θερμοστάτης θα είναι ενεργός θα μπορεί να γίνει με την χρήση </w:t>
      </w:r>
      <w:proofErr w:type="spellStart"/>
      <w:r w:rsidRPr="001751C6">
        <w:rPr>
          <w:rFonts w:ascii="Book Antiqua" w:hAnsi="Book Antiqua"/>
          <w:lang w:val="el-GR"/>
        </w:rPr>
        <w:t>μικροδιακόπτη</w:t>
      </w:r>
      <w:proofErr w:type="spellEnd"/>
      <w:r w:rsidRPr="001751C6">
        <w:rPr>
          <w:rFonts w:ascii="Book Antiqua" w:hAnsi="Book Antiqua"/>
          <w:lang w:val="el-GR"/>
        </w:rPr>
        <w:t xml:space="preserve"> πάνω στο χειριστήριο.</w:t>
      </w:r>
    </w:p>
    <w:p w:rsidR="00F54757" w:rsidRPr="001751C6" w:rsidRDefault="00F54757" w:rsidP="00F54757">
      <w:pPr>
        <w:jc w:val="both"/>
        <w:rPr>
          <w:rFonts w:ascii="Book Antiqua" w:hAnsi="Book Antiqua"/>
          <w:lang w:val="el-GR"/>
        </w:rPr>
      </w:pPr>
    </w:p>
    <w:p w:rsidR="00F54757" w:rsidRPr="001751C6" w:rsidRDefault="00606B9B" w:rsidP="00F54757">
      <w:pPr>
        <w:spacing w:line="360" w:lineRule="auto"/>
        <w:ind w:firstLine="426"/>
        <w:jc w:val="both"/>
        <w:rPr>
          <w:rFonts w:ascii="Book Antiqua" w:hAnsi="Book Antiqua"/>
          <w:b/>
          <w:lang w:val="el-GR"/>
        </w:rPr>
      </w:pPr>
      <w:r>
        <w:rPr>
          <w:rFonts w:ascii="Book Antiqua" w:hAnsi="Book Antiqua"/>
          <w:b/>
          <w:lang w:val="el-GR"/>
        </w:rPr>
        <w:t>Προτείνονται</w:t>
      </w:r>
      <w:r w:rsidR="00F54757" w:rsidRPr="001751C6">
        <w:rPr>
          <w:rFonts w:ascii="Book Antiqua" w:hAnsi="Book Antiqua"/>
          <w:b/>
          <w:lang w:val="el-GR"/>
        </w:rPr>
        <w:t xml:space="preserve"> οι παρακάτω εσωτερικές μονάδες.</w:t>
      </w:r>
    </w:p>
    <w:p w:rsidR="00F54757" w:rsidRPr="001751C6" w:rsidRDefault="00F54757" w:rsidP="00F54757">
      <w:pPr>
        <w:numPr>
          <w:ilvl w:val="0"/>
          <w:numId w:val="29"/>
        </w:numPr>
        <w:spacing w:line="360" w:lineRule="auto"/>
        <w:ind w:left="0" w:firstLine="426"/>
        <w:jc w:val="both"/>
        <w:rPr>
          <w:rFonts w:ascii="Book Antiqua" w:hAnsi="Book Antiqua"/>
          <w:lang w:val="el-GR"/>
        </w:rPr>
      </w:pPr>
      <w:r w:rsidRPr="001751C6">
        <w:rPr>
          <w:rFonts w:ascii="Book Antiqua" w:hAnsi="Book Antiqua"/>
          <w:lang w:val="el-GR"/>
        </w:rPr>
        <w:t xml:space="preserve">Μονάδες δαπέδου χωρίς πλαστικά καλύμματα για κρυφή τοποθέτηση,  ονομαστικής απόδοσης 24.200 </w:t>
      </w:r>
      <w:r w:rsidRPr="001751C6">
        <w:rPr>
          <w:rFonts w:ascii="Book Antiqua" w:hAnsi="Book Antiqua"/>
          <w:lang w:val="en-US"/>
        </w:rPr>
        <w:t>BTU</w:t>
      </w:r>
      <w:r w:rsidRPr="001751C6">
        <w:rPr>
          <w:rFonts w:ascii="Book Antiqua" w:hAnsi="Book Antiqua"/>
          <w:lang w:val="el-GR"/>
        </w:rPr>
        <w:t xml:space="preserve"> (7 </w:t>
      </w:r>
      <w:r w:rsidRPr="001751C6">
        <w:rPr>
          <w:rFonts w:ascii="Book Antiqua" w:hAnsi="Book Antiqua"/>
          <w:lang w:val="en-US"/>
        </w:rPr>
        <w:t>KW</w:t>
      </w:r>
      <w:r w:rsidRPr="001751C6">
        <w:rPr>
          <w:rFonts w:ascii="Book Antiqua" w:hAnsi="Book Antiqua"/>
          <w:lang w:val="el-GR"/>
        </w:rPr>
        <w:t xml:space="preserve">)  στην ψύξη / 27.300 </w:t>
      </w:r>
      <w:r w:rsidRPr="001751C6">
        <w:rPr>
          <w:rFonts w:ascii="Book Antiqua" w:hAnsi="Book Antiqua"/>
          <w:lang w:val="en-US"/>
        </w:rPr>
        <w:t>BTU</w:t>
      </w:r>
      <w:r w:rsidRPr="001751C6">
        <w:rPr>
          <w:rFonts w:ascii="Book Antiqua" w:hAnsi="Book Antiqua"/>
          <w:lang w:val="el-GR"/>
        </w:rPr>
        <w:t xml:space="preserve"> (8 </w:t>
      </w:r>
      <w:r w:rsidRPr="001751C6">
        <w:rPr>
          <w:rFonts w:ascii="Book Antiqua" w:hAnsi="Book Antiqua"/>
          <w:lang w:val="en-US"/>
        </w:rPr>
        <w:t>KW</w:t>
      </w:r>
      <w:r w:rsidRPr="001751C6">
        <w:rPr>
          <w:rFonts w:ascii="Book Antiqua" w:hAnsi="Book Antiqua"/>
          <w:lang w:val="el-GR"/>
        </w:rPr>
        <w:t xml:space="preserve">) στην θέρμανση και μονάδες ονομαστικής απόδοσης  15.000 </w:t>
      </w:r>
      <w:r w:rsidRPr="001751C6">
        <w:rPr>
          <w:rFonts w:ascii="Book Antiqua" w:hAnsi="Book Antiqua"/>
          <w:lang w:val="en-US"/>
        </w:rPr>
        <w:t>BTU</w:t>
      </w:r>
      <w:r w:rsidRPr="001751C6">
        <w:rPr>
          <w:rFonts w:ascii="Book Antiqua" w:hAnsi="Book Antiqua"/>
          <w:lang w:val="el-GR"/>
        </w:rPr>
        <w:t xml:space="preserve"> (4,5 </w:t>
      </w:r>
      <w:r w:rsidRPr="001751C6">
        <w:rPr>
          <w:rFonts w:ascii="Book Antiqua" w:hAnsi="Book Antiqua"/>
          <w:lang w:val="en-US"/>
        </w:rPr>
        <w:t>KW</w:t>
      </w:r>
      <w:r w:rsidRPr="001751C6">
        <w:rPr>
          <w:rFonts w:ascii="Book Antiqua" w:hAnsi="Book Antiqua"/>
          <w:lang w:val="el-GR"/>
        </w:rPr>
        <w:t xml:space="preserve">)  στην ψύξη / 15.400 </w:t>
      </w:r>
      <w:r w:rsidRPr="001751C6">
        <w:rPr>
          <w:rFonts w:ascii="Book Antiqua" w:hAnsi="Book Antiqua"/>
          <w:lang w:val="en-US"/>
        </w:rPr>
        <w:t>BTU</w:t>
      </w:r>
      <w:r w:rsidRPr="001751C6">
        <w:rPr>
          <w:rFonts w:ascii="Book Antiqua" w:hAnsi="Book Antiqua"/>
          <w:lang w:val="el-GR"/>
        </w:rPr>
        <w:t xml:space="preserve"> (5 </w:t>
      </w:r>
      <w:r w:rsidRPr="001751C6">
        <w:rPr>
          <w:rFonts w:ascii="Book Antiqua" w:hAnsi="Book Antiqua"/>
          <w:lang w:val="en-US"/>
        </w:rPr>
        <w:t>KW</w:t>
      </w:r>
      <w:r w:rsidRPr="001751C6">
        <w:rPr>
          <w:rFonts w:ascii="Book Antiqua" w:hAnsi="Book Antiqua"/>
          <w:lang w:val="el-GR"/>
        </w:rPr>
        <w:t xml:space="preserve">). </w:t>
      </w:r>
    </w:p>
    <w:p w:rsidR="00F54757" w:rsidRPr="001751C6" w:rsidRDefault="00F54757" w:rsidP="00F54757">
      <w:pPr>
        <w:spacing w:line="360" w:lineRule="auto"/>
        <w:ind w:firstLine="567"/>
        <w:jc w:val="both"/>
        <w:rPr>
          <w:rFonts w:ascii="Book Antiqua" w:hAnsi="Book Antiqua"/>
          <w:lang w:val="el-GR"/>
        </w:rPr>
      </w:pPr>
      <w:r w:rsidRPr="001751C6">
        <w:rPr>
          <w:rFonts w:ascii="Book Antiqua" w:hAnsi="Book Antiqua"/>
          <w:lang w:val="el-GR"/>
        </w:rPr>
        <w:t>Οι ανωτέρω τιμές είναι ενδεικτικές και έχουν ληφθεί όπως αναγράφονται στους υπολογισμούς. Και σε αυτή την περίπτωση αποδεκτές θα γίνουν όλες οι προσφορές με  συσκευές  γύρω από τις ανωτέρω τιμές.</w:t>
      </w:r>
    </w:p>
    <w:p w:rsidR="00F54757" w:rsidRPr="00F54757" w:rsidRDefault="00F54757" w:rsidP="00C17E7B">
      <w:pPr>
        <w:autoSpaceDE w:val="0"/>
        <w:spacing w:line="360" w:lineRule="auto"/>
        <w:jc w:val="both"/>
        <w:rPr>
          <w:rFonts w:ascii="Book Antiqua" w:hAnsi="Book Antiqua" w:cs="Calibri"/>
          <w:bCs/>
          <w:i/>
          <w:caps/>
          <w:snapToGrid w:val="0"/>
          <w:lang w:val="el-GR"/>
        </w:rPr>
      </w:pPr>
    </w:p>
    <w:p w:rsidR="00C17E7B" w:rsidRPr="00A507A2" w:rsidRDefault="00C17E7B" w:rsidP="00C17E7B">
      <w:pPr>
        <w:spacing w:line="360" w:lineRule="auto"/>
        <w:jc w:val="both"/>
        <w:rPr>
          <w:rFonts w:ascii="Book Antiqua" w:hAnsi="Book Antiqua"/>
          <w:lang w:val="el-GR"/>
        </w:rPr>
      </w:pPr>
      <w:r w:rsidRPr="00A507A2">
        <w:rPr>
          <w:rFonts w:ascii="Book Antiqua" w:hAnsi="Book Antiqua"/>
          <w:lang w:val="el-GR"/>
        </w:rPr>
        <w:lastRenderedPageBreak/>
        <w:t xml:space="preserve">Ο ανάδοχος θα βρίσκεται σε συνεχή συνεργασία με την επιτροπή που έχει ορίσει το ΜΑΤ για το συντονισμό, την </w:t>
      </w:r>
      <w:r w:rsidR="00F54757">
        <w:rPr>
          <w:rFonts w:ascii="Book Antiqua" w:hAnsi="Book Antiqua"/>
          <w:lang w:val="el-GR"/>
        </w:rPr>
        <w:t>επίβλεψη και παραλαβή της προμήθειας /ε</w:t>
      </w:r>
      <w:r w:rsidRPr="00A507A2">
        <w:rPr>
          <w:rFonts w:ascii="Book Antiqua" w:hAnsi="Book Antiqua"/>
          <w:lang w:val="el-GR"/>
        </w:rPr>
        <w:t xml:space="preserve">ργασίας </w:t>
      </w:r>
    </w:p>
    <w:p w:rsidR="00C17E7B" w:rsidRPr="00A507A2" w:rsidRDefault="00C17E7B" w:rsidP="00C17E7B">
      <w:pPr>
        <w:autoSpaceDE w:val="0"/>
        <w:spacing w:line="360" w:lineRule="auto"/>
        <w:jc w:val="both"/>
        <w:rPr>
          <w:rFonts w:ascii="Book Antiqua" w:hAnsi="Book Antiqua" w:cs="Calibri"/>
          <w:bCs/>
          <w:i/>
          <w:caps/>
          <w:snapToGrid w:val="0"/>
          <w:lang w:val="el-GR"/>
        </w:rPr>
      </w:pPr>
    </w:p>
    <w:p w:rsidR="00C17E7B" w:rsidRPr="00A507A2" w:rsidRDefault="00C17E7B" w:rsidP="00C17E7B">
      <w:pPr>
        <w:autoSpaceDE w:val="0"/>
        <w:autoSpaceDN w:val="0"/>
        <w:adjustRightInd w:val="0"/>
        <w:spacing w:line="360" w:lineRule="auto"/>
        <w:jc w:val="both"/>
        <w:rPr>
          <w:rFonts w:ascii="Book Antiqua" w:hAnsi="Book Antiqua"/>
          <w:lang w:val="el-GR"/>
        </w:rPr>
      </w:pPr>
      <w:r w:rsidRPr="00A507A2">
        <w:rPr>
          <w:rFonts w:ascii="Book Antiqua" w:hAnsi="Book Antiqua"/>
          <w:u w:val="single"/>
          <w:lang w:val="el-GR"/>
        </w:rPr>
        <w:t>ΔΙΑΡΚΕΙΑ ΤΩΝ ΕΡΓΑΣΙΩΝ</w:t>
      </w:r>
      <w:r w:rsidRPr="00A507A2">
        <w:rPr>
          <w:rFonts w:ascii="Book Antiqua" w:hAnsi="Book Antiqua"/>
          <w:lang w:val="el-GR"/>
        </w:rPr>
        <w:t xml:space="preserve">: </w:t>
      </w:r>
      <w:r w:rsidRPr="00BD306E">
        <w:rPr>
          <w:rFonts w:ascii="Book Antiqua" w:hAnsi="Book Antiqua"/>
          <w:lang w:val="el-GR"/>
        </w:rPr>
        <w:t xml:space="preserve">Η χρονική διάρκεια ολοκλήρωσης </w:t>
      </w:r>
      <w:r w:rsidRPr="00A507A2">
        <w:rPr>
          <w:rFonts w:ascii="Book Antiqua" w:hAnsi="Book Antiqua"/>
          <w:lang w:val="el-GR"/>
        </w:rPr>
        <w:t xml:space="preserve">των εργασιών ορίζεται </w:t>
      </w:r>
      <w:r w:rsidR="00F54757" w:rsidRPr="00BF2FFA">
        <w:rPr>
          <w:rFonts w:ascii="Book Antiqua" w:hAnsi="Book Antiqua"/>
          <w:lang w:val="el-GR"/>
        </w:rPr>
        <w:t>σε 1</w:t>
      </w:r>
      <w:r w:rsidR="00BF2FFA" w:rsidRPr="00BF2FFA">
        <w:rPr>
          <w:rFonts w:ascii="Book Antiqua" w:hAnsi="Book Antiqua"/>
          <w:lang w:val="el-GR"/>
        </w:rPr>
        <w:t>,5</w:t>
      </w:r>
      <w:r w:rsidR="00F54757" w:rsidRPr="00BF2FFA">
        <w:rPr>
          <w:rFonts w:ascii="Book Antiqua" w:hAnsi="Book Antiqua"/>
          <w:lang w:val="el-GR"/>
        </w:rPr>
        <w:t xml:space="preserve"> μήνα</w:t>
      </w:r>
      <w:r>
        <w:rPr>
          <w:rFonts w:ascii="Book Antiqua" w:hAnsi="Book Antiqua"/>
          <w:lang w:val="el-GR"/>
        </w:rPr>
        <w:t xml:space="preserve"> από την</w:t>
      </w:r>
      <w:r w:rsidRPr="00A507A2">
        <w:rPr>
          <w:rFonts w:ascii="Book Antiqua" w:hAnsi="Book Antiqua"/>
          <w:lang w:val="el-GR"/>
        </w:rPr>
        <w:t xml:space="preserve"> ημερομηνία υπογραφής της σύμβασης</w:t>
      </w:r>
      <w:r>
        <w:rPr>
          <w:rFonts w:ascii="Book Antiqua" w:hAnsi="Book Antiqua"/>
          <w:lang w:val="el-GR"/>
        </w:rPr>
        <w:t xml:space="preserve">. </w:t>
      </w:r>
      <w:r w:rsidRPr="00A507A2">
        <w:rPr>
          <w:rFonts w:ascii="Book Antiqua" w:hAnsi="Book Antiqua"/>
          <w:lang w:val="el-GR"/>
        </w:rPr>
        <w:t xml:space="preserve"> </w:t>
      </w:r>
      <w:r w:rsidRPr="00BD306E">
        <w:rPr>
          <w:rFonts w:ascii="Book Antiqua" w:hAnsi="Book Antiqua"/>
          <w:lang w:val="el-GR"/>
        </w:rPr>
        <w:t>Η έναρξη των εργασιών ξεκινά από την ημερομηνία</w:t>
      </w:r>
      <w:r>
        <w:rPr>
          <w:rFonts w:ascii="Book Antiqua" w:hAnsi="Book Antiqua"/>
          <w:lang w:val="el-GR"/>
        </w:rPr>
        <w:t xml:space="preserve"> </w:t>
      </w:r>
      <w:r w:rsidRPr="00BD306E">
        <w:rPr>
          <w:rFonts w:ascii="Book Antiqua" w:hAnsi="Book Antiqua"/>
          <w:lang w:val="el-GR"/>
        </w:rPr>
        <w:t>υπογραφής της σύμβασης</w:t>
      </w:r>
      <w:r>
        <w:rPr>
          <w:rFonts w:ascii="Book Antiqua" w:hAnsi="Book Antiqua"/>
          <w:lang w:val="el-GR"/>
        </w:rPr>
        <w:t>.</w:t>
      </w:r>
      <w:r w:rsidRPr="00A507A2">
        <w:rPr>
          <w:rFonts w:ascii="Book Antiqua" w:hAnsi="Book Antiqua"/>
          <w:lang w:val="el-GR"/>
        </w:rPr>
        <w:t xml:space="preserve"> </w:t>
      </w:r>
    </w:p>
    <w:p w:rsidR="00C17E7B" w:rsidRPr="00A507A2" w:rsidRDefault="00C17E7B" w:rsidP="00C17E7B">
      <w:pPr>
        <w:autoSpaceDE w:val="0"/>
        <w:spacing w:line="360" w:lineRule="auto"/>
        <w:jc w:val="both"/>
        <w:rPr>
          <w:rFonts w:ascii="Book Antiqua" w:hAnsi="Book Antiqua" w:cs="Calibri"/>
          <w:bCs/>
          <w:i/>
          <w:caps/>
          <w:snapToGrid w:val="0"/>
          <w:lang w:val="el-GR"/>
        </w:rPr>
      </w:pPr>
    </w:p>
    <w:p w:rsidR="00C17E7B" w:rsidRPr="00A507A2" w:rsidRDefault="00C17E7B" w:rsidP="00C17E7B">
      <w:pPr>
        <w:autoSpaceDE w:val="0"/>
        <w:spacing w:line="360" w:lineRule="auto"/>
        <w:jc w:val="both"/>
        <w:rPr>
          <w:rFonts w:ascii="Book Antiqua" w:hAnsi="Book Antiqua" w:cs="Calibri"/>
          <w:bCs/>
          <w:i/>
          <w:caps/>
          <w:snapToGrid w:val="0"/>
          <w:lang w:val="el-GR"/>
        </w:rPr>
      </w:pPr>
    </w:p>
    <w:p w:rsidR="00C17E7B" w:rsidRPr="00A507A2" w:rsidRDefault="00C17E7B" w:rsidP="00C17E7B">
      <w:pPr>
        <w:spacing w:line="360" w:lineRule="auto"/>
        <w:jc w:val="both"/>
        <w:rPr>
          <w:rFonts w:ascii="Book Antiqua" w:hAnsi="Book Antiqua"/>
          <w:lang w:val="el-GR"/>
        </w:rPr>
      </w:pPr>
    </w:p>
    <w:p w:rsidR="00606B9B" w:rsidRPr="00A507A2" w:rsidRDefault="00C17E7B" w:rsidP="00606B9B">
      <w:pPr>
        <w:autoSpaceDE w:val="0"/>
        <w:spacing w:line="360" w:lineRule="auto"/>
        <w:ind w:left="2880"/>
        <w:jc w:val="right"/>
        <w:rPr>
          <w:rFonts w:ascii="Book Antiqua" w:hAnsi="Book Antiqua" w:cs="Verdana"/>
          <w:b/>
          <w:bCs/>
          <w:caps/>
          <w:snapToGrid w:val="0"/>
          <w:lang w:val="el-GR"/>
        </w:rPr>
      </w:pPr>
      <w:r w:rsidRPr="00A507A2">
        <w:rPr>
          <w:rFonts w:ascii="Book Antiqua" w:hAnsi="Book Antiqua"/>
          <w:lang w:val="el-GR"/>
        </w:rPr>
        <w:t xml:space="preserve">          </w:t>
      </w:r>
    </w:p>
    <w:p w:rsidR="00C17E7B" w:rsidRPr="00A507A2" w:rsidRDefault="00C17E7B" w:rsidP="00F54757">
      <w:pPr>
        <w:autoSpaceDE w:val="0"/>
        <w:spacing w:line="360" w:lineRule="auto"/>
        <w:ind w:left="658" w:firstLine="2942"/>
        <w:jc w:val="right"/>
        <w:rPr>
          <w:rFonts w:ascii="Book Antiqua" w:hAnsi="Book Antiqua" w:cs="Verdana"/>
          <w:b/>
          <w:bCs/>
          <w:caps/>
          <w:snapToGrid w:val="0"/>
          <w:lang w:val="el-GR"/>
        </w:rPr>
      </w:pPr>
    </w:p>
    <w:p w:rsidR="00C17E7B" w:rsidRPr="00A507A2" w:rsidRDefault="00C17E7B" w:rsidP="00F54757">
      <w:pPr>
        <w:autoSpaceDE w:val="0"/>
        <w:spacing w:line="360" w:lineRule="auto"/>
        <w:jc w:val="right"/>
        <w:rPr>
          <w:rFonts w:ascii="Book Antiqua" w:hAnsi="Book Antiqua" w:cs="Calibri"/>
          <w:bCs/>
          <w:i/>
          <w:caps/>
          <w:snapToGrid w:val="0"/>
          <w:lang w:val="el-GR"/>
        </w:rPr>
      </w:pPr>
    </w:p>
    <w:p w:rsidR="00C17E7B" w:rsidRDefault="00C17E7B" w:rsidP="00C17E7B">
      <w:pPr>
        <w:tabs>
          <w:tab w:val="left" w:pos="-720"/>
        </w:tabs>
        <w:suppressAutoHyphens/>
        <w:spacing w:line="360" w:lineRule="auto"/>
        <w:jc w:val="both"/>
        <w:rPr>
          <w:rFonts w:ascii="Book Antiqua" w:hAnsi="Book Antiqua"/>
          <w:b/>
          <w:lang w:val="el-GR"/>
        </w:rPr>
      </w:pPr>
    </w:p>
    <w:p w:rsidR="00C17E7B" w:rsidRDefault="00C17E7B" w:rsidP="00C17E7B">
      <w:pPr>
        <w:tabs>
          <w:tab w:val="left" w:pos="-720"/>
        </w:tabs>
        <w:suppressAutoHyphens/>
        <w:spacing w:line="360" w:lineRule="auto"/>
        <w:jc w:val="both"/>
        <w:rPr>
          <w:rFonts w:ascii="Book Antiqua" w:hAnsi="Book Antiqua"/>
          <w:b/>
          <w:lang w:val="el-GR"/>
        </w:rPr>
      </w:pPr>
    </w:p>
    <w:p w:rsidR="00C17E7B" w:rsidRDefault="00C17E7B" w:rsidP="00C17E7B">
      <w:pPr>
        <w:tabs>
          <w:tab w:val="left" w:pos="-720"/>
        </w:tabs>
        <w:suppressAutoHyphens/>
        <w:spacing w:line="360" w:lineRule="auto"/>
        <w:jc w:val="both"/>
        <w:rPr>
          <w:rFonts w:ascii="Book Antiqua" w:hAnsi="Book Antiqua"/>
          <w:b/>
          <w:lang w:val="el-GR"/>
        </w:rPr>
      </w:pPr>
    </w:p>
    <w:p w:rsidR="00C17E7B" w:rsidRDefault="00C17E7B" w:rsidP="00C17E7B">
      <w:pPr>
        <w:tabs>
          <w:tab w:val="left" w:pos="-720"/>
        </w:tabs>
        <w:suppressAutoHyphens/>
        <w:spacing w:line="360" w:lineRule="auto"/>
        <w:jc w:val="both"/>
        <w:rPr>
          <w:rFonts w:ascii="Book Antiqua" w:hAnsi="Book Antiqua"/>
          <w:b/>
          <w:lang w:val="el-GR"/>
        </w:rPr>
      </w:pPr>
    </w:p>
    <w:p w:rsidR="00C17E7B" w:rsidRDefault="00C17E7B" w:rsidP="00C17E7B">
      <w:pPr>
        <w:tabs>
          <w:tab w:val="left" w:pos="-720"/>
        </w:tabs>
        <w:suppressAutoHyphens/>
        <w:spacing w:line="360" w:lineRule="auto"/>
        <w:jc w:val="both"/>
        <w:rPr>
          <w:rFonts w:ascii="Book Antiqua" w:hAnsi="Book Antiqua"/>
          <w:b/>
          <w:lang w:val="el-GR"/>
        </w:rPr>
      </w:pPr>
    </w:p>
    <w:p w:rsidR="00C17E7B" w:rsidRDefault="00C17E7B" w:rsidP="00C17E7B">
      <w:pPr>
        <w:tabs>
          <w:tab w:val="left" w:pos="-720"/>
        </w:tabs>
        <w:suppressAutoHyphens/>
        <w:spacing w:line="360" w:lineRule="auto"/>
        <w:jc w:val="both"/>
        <w:rPr>
          <w:rFonts w:ascii="Book Antiqua" w:hAnsi="Book Antiqua"/>
          <w:b/>
          <w:lang w:val="el-GR"/>
        </w:rPr>
      </w:pPr>
    </w:p>
    <w:p w:rsidR="00C17E7B" w:rsidRDefault="00C17E7B" w:rsidP="00C17E7B">
      <w:pPr>
        <w:tabs>
          <w:tab w:val="left" w:pos="-720"/>
        </w:tabs>
        <w:suppressAutoHyphens/>
        <w:spacing w:line="360" w:lineRule="auto"/>
        <w:jc w:val="both"/>
        <w:rPr>
          <w:rFonts w:ascii="Book Antiqua" w:hAnsi="Book Antiqua"/>
          <w:b/>
          <w:lang w:val="el-GR"/>
        </w:rPr>
      </w:pPr>
    </w:p>
    <w:p w:rsidR="00C17E7B" w:rsidRDefault="00C17E7B" w:rsidP="00C17E7B">
      <w:pPr>
        <w:tabs>
          <w:tab w:val="left" w:pos="-720"/>
        </w:tabs>
        <w:suppressAutoHyphens/>
        <w:spacing w:line="360" w:lineRule="auto"/>
        <w:jc w:val="both"/>
        <w:rPr>
          <w:rFonts w:ascii="Book Antiqua" w:hAnsi="Book Antiqua"/>
          <w:b/>
          <w:lang w:val="el-GR"/>
        </w:rPr>
      </w:pPr>
    </w:p>
    <w:p w:rsidR="00C17E7B" w:rsidRDefault="00C17E7B" w:rsidP="00C17E7B">
      <w:pPr>
        <w:tabs>
          <w:tab w:val="left" w:pos="-720"/>
        </w:tabs>
        <w:suppressAutoHyphens/>
        <w:spacing w:line="360" w:lineRule="auto"/>
        <w:jc w:val="both"/>
        <w:rPr>
          <w:rFonts w:ascii="Book Antiqua" w:hAnsi="Book Antiqua"/>
          <w:b/>
          <w:lang w:val="el-GR"/>
        </w:rPr>
      </w:pPr>
    </w:p>
    <w:p w:rsidR="00A5113C" w:rsidRDefault="00A5113C" w:rsidP="00C17E7B">
      <w:pPr>
        <w:tabs>
          <w:tab w:val="left" w:pos="-720"/>
        </w:tabs>
        <w:suppressAutoHyphens/>
        <w:spacing w:line="360" w:lineRule="auto"/>
        <w:jc w:val="center"/>
        <w:rPr>
          <w:rFonts w:ascii="Book Antiqua" w:hAnsi="Book Antiqua"/>
          <w:b/>
          <w:lang w:val="el-GR"/>
        </w:rPr>
      </w:pPr>
    </w:p>
    <w:p w:rsidR="00606B9B" w:rsidRDefault="00606B9B">
      <w:pPr>
        <w:spacing w:after="200" w:line="276" w:lineRule="auto"/>
        <w:rPr>
          <w:rFonts w:ascii="Book Antiqua" w:hAnsi="Book Antiqua"/>
          <w:b/>
          <w:lang w:val="el-GR"/>
        </w:rPr>
      </w:pPr>
      <w:r>
        <w:rPr>
          <w:rFonts w:ascii="Book Antiqua" w:hAnsi="Book Antiqua"/>
          <w:b/>
          <w:lang w:val="el-GR"/>
        </w:rPr>
        <w:br w:type="page"/>
      </w:r>
    </w:p>
    <w:p w:rsidR="00A5113C" w:rsidRDefault="00A5113C" w:rsidP="00B630A3">
      <w:pPr>
        <w:tabs>
          <w:tab w:val="left" w:pos="-720"/>
        </w:tabs>
        <w:suppressAutoHyphens/>
        <w:spacing w:line="360" w:lineRule="auto"/>
        <w:rPr>
          <w:rFonts w:ascii="Book Antiqua" w:hAnsi="Book Antiqua"/>
          <w:b/>
          <w:lang w:val="el-GR"/>
        </w:rPr>
      </w:pPr>
    </w:p>
    <w:p w:rsidR="00B630A3" w:rsidRPr="00A507A2" w:rsidRDefault="00B630A3" w:rsidP="00B630A3">
      <w:pPr>
        <w:autoSpaceDE w:val="0"/>
        <w:spacing w:line="360" w:lineRule="auto"/>
        <w:jc w:val="center"/>
        <w:rPr>
          <w:rFonts w:ascii="Book Antiqua" w:hAnsi="Book Antiqua" w:cs="Book Antiqua"/>
          <w:b/>
          <w:bCs/>
          <w:lang w:val="el-GR"/>
        </w:rPr>
      </w:pPr>
      <w:r>
        <w:rPr>
          <w:rFonts w:ascii="Book Antiqua" w:hAnsi="Book Antiqua" w:cs="Book Antiqua"/>
          <w:b/>
          <w:bCs/>
          <w:lang w:val="el-GR"/>
        </w:rPr>
        <w:t>ΠΑΡΑΡΤΗΜΑ ΑΙΙ</w:t>
      </w:r>
    </w:p>
    <w:p w:rsidR="00B630A3" w:rsidRPr="00A507A2" w:rsidRDefault="00B630A3" w:rsidP="00B630A3">
      <w:pPr>
        <w:autoSpaceDE w:val="0"/>
        <w:spacing w:line="360" w:lineRule="auto"/>
        <w:jc w:val="both"/>
        <w:rPr>
          <w:rFonts w:ascii="Book Antiqua" w:hAnsi="Book Antiqua" w:cs="Calibri"/>
          <w:lang w:val="el-GR"/>
        </w:rPr>
      </w:pPr>
    </w:p>
    <w:p w:rsidR="00B630A3" w:rsidRPr="00595360" w:rsidRDefault="00B630A3" w:rsidP="00B630A3">
      <w:pPr>
        <w:autoSpaceDE w:val="0"/>
        <w:spacing w:line="360" w:lineRule="auto"/>
        <w:jc w:val="center"/>
        <w:rPr>
          <w:rFonts w:ascii="Book Antiqua" w:hAnsi="Book Antiqua" w:cs="Book Antiqua"/>
          <w:b/>
          <w:bCs/>
          <w:u w:val="single"/>
          <w:lang w:val="el-GR"/>
        </w:rPr>
      </w:pPr>
      <w:r w:rsidRPr="00595360">
        <w:rPr>
          <w:rFonts w:ascii="Times New Roman" w:eastAsia="BookAntiqua,Bold" w:hAnsi="Times New Roman" w:cs="Times New Roman"/>
          <w:b/>
          <w:bCs/>
          <w:sz w:val="27"/>
          <w:szCs w:val="27"/>
          <w:u w:val="single"/>
          <w:lang w:val="el-GR"/>
        </w:rPr>
        <w:t>ΣΧΕΔΙΑ ΕΓΚΕΚΡΙΜΕΝΗΣ ΜΕΛΕΤΗΣ</w:t>
      </w:r>
    </w:p>
    <w:p w:rsidR="00B630A3" w:rsidRPr="00A507A2" w:rsidRDefault="00B630A3" w:rsidP="00B630A3">
      <w:pPr>
        <w:autoSpaceDE w:val="0"/>
        <w:spacing w:line="360" w:lineRule="auto"/>
        <w:jc w:val="both"/>
        <w:rPr>
          <w:rFonts w:ascii="Book Antiqua" w:hAnsi="Book Antiqua" w:cs="Calibri"/>
          <w:lang w:val="el-GR"/>
        </w:rPr>
      </w:pPr>
    </w:p>
    <w:p w:rsidR="00B630A3" w:rsidRPr="00A507A2" w:rsidRDefault="00B630A3" w:rsidP="00B630A3">
      <w:pPr>
        <w:pStyle w:val="a3"/>
        <w:pBdr>
          <w:top w:val="single" w:sz="4" w:space="1" w:color="auto"/>
          <w:left w:val="single" w:sz="4" w:space="4" w:color="auto"/>
          <w:bottom w:val="single" w:sz="4" w:space="1" w:color="auto"/>
          <w:right w:val="single" w:sz="4" w:space="4" w:color="auto"/>
        </w:pBdr>
        <w:spacing w:line="360" w:lineRule="auto"/>
        <w:rPr>
          <w:rFonts w:ascii="Book Antiqua" w:hAnsi="Book Antiqua" w:cs="Times New Roman"/>
          <w:i/>
          <w:sz w:val="22"/>
          <w:szCs w:val="22"/>
        </w:rPr>
      </w:pPr>
      <w:r w:rsidRPr="00A507A2">
        <w:rPr>
          <w:rFonts w:ascii="Book Antiqua" w:hAnsi="Book Antiqua" w:cs="Times New Roman"/>
          <w:sz w:val="22"/>
          <w:szCs w:val="22"/>
        </w:rPr>
        <w:t>ΠΡΟΧΕΙΡΟΣ ΔΙΑΓΩΝΙΣΜΟΣ ΓΙΑ ΤΗΝ</w:t>
      </w:r>
      <w:r>
        <w:rPr>
          <w:rFonts w:ascii="Book Antiqua" w:hAnsi="Book Antiqua" w:cs="Times New Roman"/>
          <w:sz w:val="22"/>
          <w:szCs w:val="22"/>
        </w:rPr>
        <w:t xml:space="preserve"> </w:t>
      </w:r>
      <w:r w:rsidRPr="005B2BC6">
        <w:rPr>
          <w:rFonts w:ascii="Book Antiqua" w:hAnsi="Book Antiqua" w:cs="Times New Roman"/>
          <w:sz w:val="22"/>
          <w:szCs w:val="22"/>
        </w:rPr>
        <w:t>ΠΡΟΜΗΘΕΙΑ ΚΑΙ ΤΟΠΟΘΕΤΗΣΗ ΣΥΣΤΗΜΑΤΟΣ ΚΛΙΜΑΤΙΣΜΟΥ</w:t>
      </w:r>
      <w:r>
        <w:rPr>
          <w:rFonts w:ascii="Book Antiqua" w:hAnsi="Book Antiqua" w:cs="Times New Roman"/>
          <w:sz w:val="22"/>
          <w:szCs w:val="22"/>
        </w:rPr>
        <w:t xml:space="preserve"> </w:t>
      </w:r>
      <w:r w:rsidRPr="00A507A2">
        <w:rPr>
          <w:rFonts w:ascii="Book Antiqua" w:hAnsi="Book Antiqua" w:cs="Times New Roman"/>
          <w:sz w:val="22"/>
          <w:szCs w:val="22"/>
        </w:rPr>
        <w:t>ΣΤΟ ΠΛΑΙΣΙΟ ΤΟΥ ΕΡΓΟΥ</w:t>
      </w:r>
      <w:r w:rsidRPr="00A507A2">
        <w:rPr>
          <w:rFonts w:ascii="Book Antiqua" w:hAnsi="Book Antiqua" w:cs="Times New Roman"/>
          <w:b/>
          <w:sz w:val="22"/>
          <w:szCs w:val="22"/>
        </w:rPr>
        <w:t xml:space="preserve"> </w:t>
      </w:r>
      <w:r w:rsidRPr="00A507A2">
        <w:rPr>
          <w:rFonts w:ascii="Book Antiqua" w:hAnsi="Book Antiqua"/>
          <w:sz w:val="22"/>
          <w:szCs w:val="22"/>
        </w:rPr>
        <w:t xml:space="preserve">«ΕΠΑΝΕΚΘΕΣΗ ΤΗΣ ΙΑΠΩΝΙΚΗΣ ΠΤΕΡΥΓΑΣ ΓΡΗΓΟΡΙΟΥ ΜΑΝΟΥ ΣΤΗ </w:t>
      </w:r>
      <w:proofErr w:type="spellStart"/>
      <w:r w:rsidRPr="00A507A2">
        <w:rPr>
          <w:rFonts w:ascii="Book Antiqua" w:hAnsi="Book Antiqua"/>
          <w:sz w:val="22"/>
          <w:szCs w:val="22"/>
        </w:rPr>
        <w:t>∆ΥΤΙΚΗ</w:t>
      </w:r>
      <w:proofErr w:type="spellEnd"/>
      <w:r w:rsidRPr="00A507A2">
        <w:rPr>
          <w:rFonts w:ascii="Book Antiqua" w:hAnsi="Book Antiqua"/>
          <w:sz w:val="22"/>
          <w:szCs w:val="22"/>
        </w:rPr>
        <w:t xml:space="preserve"> ΠΤΕΡΥΓΑ ΤΟΥ Β΄ΟΡΟΦΟΥ ΤΟΥ ΑΝΑΚΤΟΡΟΥ ΤΩΝ ΑΓΙΩΝ ΜΙΧΑΗΛ ΚΑΙ ΓΕΩΡΓΙΟΥ – ΒΕΛΤΙΩΣΗ ΠΡΟΣΦΕΡΟΜΕΝΩΝ ΥΠΗΡΕΣΙΩΝ»</w:t>
      </w:r>
    </w:p>
    <w:p w:rsidR="00A5113C" w:rsidRPr="00017E07" w:rsidRDefault="00A5113C" w:rsidP="00A5113C">
      <w:pPr>
        <w:tabs>
          <w:tab w:val="left" w:pos="2415"/>
        </w:tabs>
        <w:rPr>
          <w:rFonts w:ascii="Times New Roman" w:hAnsi="Times New Roman" w:cs="Times New Roman"/>
          <w:lang w:val="el-GR"/>
        </w:rPr>
      </w:pPr>
      <w:r w:rsidRPr="00017E07">
        <w:rPr>
          <w:rFonts w:ascii="Times New Roman" w:eastAsia="BookAntiqua,Bold" w:hAnsi="Times New Roman" w:cs="Times New Roman"/>
          <w:b/>
          <w:bCs/>
          <w:sz w:val="27"/>
          <w:szCs w:val="27"/>
          <w:lang w:val="el-GR"/>
        </w:rPr>
        <w:t xml:space="preserve">                       </w:t>
      </w:r>
    </w:p>
    <w:p w:rsidR="00A5113C" w:rsidRPr="00017E07" w:rsidRDefault="00A5113C" w:rsidP="00A5113C">
      <w:pPr>
        <w:rPr>
          <w:rFonts w:ascii="Times New Roman" w:hAnsi="Times New Roman" w:cs="Times New Roman"/>
          <w:lang w:val="el-GR"/>
        </w:rPr>
      </w:pPr>
    </w:p>
    <w:p w:rsidR="00A5113C" w:rsidRPr="00017E07" w:rsidRDefault="00A5113C" w:rsidP="00A5113C">
      <w:pPr>
        <w:rPr>
          <w:rFonts w:ascii="Times New Roman" w:hAnsi="Times New Roman" w:cs="Times New Roman"/>
          <w:lang w:val="el-GR"/>
        </w:rPr>
      </w:pPr>
    </w:p>
    <w:p w:rsidR="00A5113C" w:rsidRPr="00017E07" w:rsidRDefault="00A5113C" w:rsidP="00A5113C">
      <w:pPr>
        <w:rPr>
          <w:rFonts w:ascii="Times New Roman" w:hAnsi="Times New Roman" w:cs="Times New Roman"/>
          <w:lang w:val="el-GR"/>
        </w:rPr>
      </w:pPr>
    </w:p>
    <w:p w:rsidR="00A5113C" w:rsidRPr="00017E07" w:rsidRDefault="00A5113C" w:rsidP="00A5113C">
      <w:pPr>
        <w:rPr>
          <w:rFonts w:ascii="Times New Roman" w:hAnsi="Times New Roman" w:cs="Times New Roman"/>
          <w:lang w:val="el-GR"/>
        </w:rPr>
      </w:pPr>
    </w:p>
    <w:p w:rsidR="00A5113C" w:rsidRPr="00017E07" w:rsidRDefault="00A5113C" w:rsidP="00A5113C">
      <w:pPr>
        <w:rPr>
          <w:rFonts w:ascii="Times New Roman" w:hAnsi="Times New Roman" w:cs="Times New Roman"/>
          <w:lang w:val="el-GR"/>
        </w:rPr>
      </w:pPr>
    </w:p>
    <w:p w:rsidR="00A5113C" w:rsidRPr="00017E07" w:rsidRDefault="00A5113C" w:rsidP="00A5113C">
      <w:pPr>
        <w:rPr>
          <w:rFonts w:ascii="Times New Roman" w:hAnsi="Times New Roman" w:cs="Times New Roman"/>
          <w:lang w:val="el-GR"/>
        </w:rPr>
      </w:pPr>
    </w:p>
    <w:p w:rsidR="00A5113C" w:rsidRPr="00017E07" w:rsidRDefault="00A5113C" w:rsidP="00A5113C">
      <w:pPr>
        <w:tabs>
          <w:tab w:val="left" w:pos="1020"/>
        </w:tabs>
        <w:rPr>
          <w:rFonts w:ascii="Times New Roman" w:hAnsi="Times New Roman" w:cs="Times New Roman"/>
          <w:lang w:val="el-GR"/>
        </w:rPr>
      </w:pPr>
      <w:r w:rsidRPr="00017E07">
        <w:rPr>
          <w:rFonts w:ascii="Times New Roman" w:hAnsi="Times New Roman" w:cs="Times New Roman"/>
          <w:lang w:val="el-GR"/>
        </w:rPr>
        <w:tab/>
      </w:r>
    </w:p>
    <w:p w:rsidR="00A5113C" w:rsidRPr="00017E07" w:rsidRDefault="00A5113C" w:rsidP="00A5113C">
      <w:pPr>
        <w:tabs>
          <w:tab w:val="left" w:pos="1020"/>
        </w:tabs>
        <w:rPr>
          <w:rFonts w:ascii="Times New Roman" w:hAnsi="Times New Roman" w:cs="Times New Roman"/>
          <w:lang w:val="el-GR"/>
        </w:rPr>
      </w:pPr>
    </w:p>
    <w:p w:rsidR="00A5113C" w:rsidRPr="00017E07" w:rsidRDefault="00A5113C" w:rsidP="00A5113C">
      <w:pPr>
        <w:tabs>
          <w:tab w:val="left" w:pos="1020"/>
        </w:tabs>
        <w:rPr>
          <w:rFonts w:ascii="Times New Roman" w:hAnsi="Times New Roman" w:cs="Times New Roman"/>
          <w:lang w:val="el-GR"/>
        </w:rPr>
      </w:pPr>
    </w:p>
    <w:p w:rsidR="00A5113C" w:rsidRPr="00017E07" w:rsidRDefault="00A5113C" w:rsidP="00A5113C">
      <w:pPr>
        <w:tabs>
          <w:tab w:val="left" w:pos="1020"/>
        </w:tabs>
        <w:rPr>
          <w:rFonts w:ascii="Times New Roman" w:hAnsi="Times New Roman" w:cs="Times New Roman"/>
          <w:lang w:val="el-GR"/>
        </w:rPr>
      </w:pPr>
    </w:p>
    <w:p w:rsidR="00A5113C" w:rsidRPr="00017E07" w:rsidRDefault="00A5113C" w:rsidP="00A5113C">
      <w:pPr>
        <w:tabs>
          <w:tab w:val="left" w:pos="1020"/>
        </w:tabs>
        <w:rPr>
          <w:rFonts w:ascii="Times New Roman" w:hAnsi="Times New Roman" w:cs="Times New Roman"/>
          <w:lang w:val="el-GR"/>
        </w:rPr>
      </w:pPr>
    </w:p>
    <w:p w:rsidR="00A5113C" w:rsidRPr="00017E07" w:rsidRDefault="00A5113C" w:rsidP="00A5113C">
      <w:pPr>
        <w:tabs>
          <w:tab w:val="left" w:pos="1020"/>
        </w:tabs>
        <w:rPr>
          <w:rFonts w:ascii="Times New Roman" w:hAnsi="Times New Roman" w:cs="Times New Roman"/>
          <w:lang w:val="el-GR"/>
        </w:rPr>
      </w:pPr>
    </w:p>
    <w:p w:rsidR="00A5113C" w:rsidRPr="00017E07" w:rsidRDefault="00A5113C" w:rsidP="00A5113C">
      <w:pPr>
        <w:tabs>
          <w:tab w:val="left" w:pos="1020"/>
        </w:tabs>
        <w:rPr>
          <w:rFonts w:ascii="Times New Roman" w:hAnsi="Times New Roman" w:cs="Times New Roman"/>
          <w:lang w:val="el-GR"/>
        </w:rPr>
      </w:pPr>
    </w:p>
    <w:p w:rsidR="00A5113C" w:rsidRPr="00017E07" w:rsidRDefault="00A5113C" w:rsidP="00A5113C">
      <w:pPr>
        <w:tabs>
          <w:tab w:val="left" w:pos="1020"/>
        </w:tabs>
        <w:rPr>
          <w:rFonts w:ascii="Times New Roman" w:hAnsi="Times New Roman" w:cs="Times New Roman"/>
          <w:lang w:val="el-GR"/>
        </w:rPr>
      </w:pPr>
    </w:p>
    <w:p w:rsidR="00A5113C" w:rsidRPr="00017E07" w:rsidRDefault="00A5113C" w:rsidP="00A5113C">
      <w:pPr>
        <w:tabs>
          <w:tab w:val="left" w:pos="1020"/>
        </w:tabs>
        <w:rPr>
          <w:rFonts w:ascii="Times New Roman" w:hAnsi="Times New Roman" w:cs="Times New Roman"/>
          <w:lang w:val="el-GR"/>
        </w:rPr>
      </w:pPr>
    </w:p>
    <w:p w:rsidR="00A5113C" w:rsidRPr="00017E07" w:rsidRDefault="00A5113C" w:rsidP="00A5113C">
      <w:pPr>
        <w:tabs>
          <w:tab w:val="left" w:pos="1020"/>
        </w:tabs>
        <w:rPr>
          <w:rFonts w:ascii="Times New Roman" w:hAnsi="Times New Roman" w:cs="Times New Roman"/>
          <w:lang w:val="el-GR"/>
        </w:rPr>
      </w:pPr>
    </w:p>
    <w:p w:rsidR="00A5113C" w:rsidRPr="00017E07" w:rsidRDefault="00A5113C" w:rsidP="00A5113C">
      <w:pPr>
        <w:tabs>
          <w:tab w:val="left" w:pos="1020"/>
        </w:tabs>
        <w:rPr>
          <w:rFonts w:ascii="Times New Roman" w:hAnsi="Times New Roman" w:cs="Times New Roman"/>
          <w:lang w:val="el-GR"/>
        </w:rPr>
      </w:pPr>
    </w:p>
    <w:p w:rsidR="00A5113C" w:rsidRPr="00583D8D" w:rsidRDefault="00A5113C" w:rsidP="00A5113C">
      <w:pPr>
        <w:tabs>
          <w:tab w:val="left" w:pos="1020"/>
        </w:tabs>
        <w:rPr>
          <w:rFonts w:ascii="Times New Roman" w:hAnsi="Times New Roman" w:cs="Times New Roman"/>
        </w:rPr>
      </w:pPr>
      <w:r w:rsidRPr="00583D8D">
        <w:rPr>
          <w:rFonts w:ascii="Times New Roman" w:hAnsi="Times New Roman" w:cs="Times New Roman"/>
        </w:rPr>
        <w:object w:dxaOrig="12960" w:dyaOrig="19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688.5pt" o:ole="">
            <v:imagedata r:id="rId12" o:title=""/>
          </v:shape>
          <o:OLEObject Type="Embed" ProgID="AcroExch.Document.11" ShapeID="_x0000_i1025" DrawAspect="Content" ObjectID="_1456651712" r:id="rId13"/>
        </w:object>
      </w:r>
    </w:p>
    <w:p w:rsidR="00A5113C" w:rsidRDefault="00A5113C" w:rsidP="00A5113C">
      <w:pPr>
        <w:rPr>
          <w:rFonts w:ascii="Times New Roman" w:hAnsi="Times New Roman" w:cs="Times New Roman"/>
          <w:b/>
          <w:sz w:val="20"/>
          <w:szCs w:val="20"/>
        </w:rPr>
      </w:pPr>
      <w:r w:rsidRPr="00813C13">
        <w:rPr>
          <w:rFonts w:ascii="Times New Roman" w:hAnsi="Times New Roman" w:cs="Times New Roman"/>
          <w:b/>
          <w:sz w:val="20"/>
          <w:szCs w:val="20"/>
        </w:rPr>
        <w:object w:dxaOrig="17866" w:dyaOrig="25260">
          <v:shape id="_x0000_i1026" type="#_x0000_t75" style="width:435.75pt;height:616.5pt" o:ole="">
            <v:imagedata r:id="rId14" o:title=""/>
          </v:shape>
          <o:OLEObject Type="Embed" ProgID="AcroExch.Document.11" ShapeID="_x0000_i1026" DrawAspect="Content" ObjectID="_1456651713" r:id="rId15"/>
        </w:object>
      </w:r>
    </w:p>
    <w:p w:rsidR="00A5113C" w:rsidRDefault="00A5113C" w:rsidP="00A5113C">
      <w:pPr>
        <w:rPr>
          <w:rFonts w:ascii="Times New Roman" w:hAnsi="Times New Roman" w:cs="Times New Roman"/>
          <w:b/>
          <w:sz w:val="20"/>
          <w:szCs w:val="20"/>
        </w:rPr>
      </w:pPr>
    </w:p>
    <w:p w:rsidR="001751C6" w:rsidRDefault="001751C6" w:rsidP="00A5113C">
      <w:pPr>
        <w:autoSpaceDE w:val="0"/>
        <w:autoSpaceDN w:val="0"/>
        <w:adjustRightInd w:val="0"/>
        <w:rPr>
          <w:rFonts w:ascii="Times New Roman" w:eastAsia="BookAntiqua,Bold" w:hAnsi="Times New Roman" w:cs="Times New Roman"/>
          <w:b/>
          <w:bCs/>
          <w:sz w:val="24"/>
          <w:szCs w:val="24"/>
          <w:lang w:val="el-GR"/>
        </w:rPr>
      </w:pPr>
    </w:p>
    <w:p w:rsidR="003C28D7" w:rsidRPr="003E6FB7" w:rsidRDefault="003C28D7" w:rsidP="003C28D7">
      <w:pPr>
        <w:autoSpaceDE w:val="0"/>
        <w:autoSpaceDN w:val="0"/>
        <w:adjustRightInd w:val="0"/>
        <w:rPr>
          <w:rFonts w:ascii="Times New Roman" w:eastAsia="BookAntiqua,Bold" w:hAnsi="Times New Roman" w:cs="Times New Roman"/>
          <w:b/>
          <w:bCs/>
          <w:sz w:val="24"/>
          <w:szCs w:val="24"/>
          <w:lang w:val="en-US"/>
        </w:rPr>
      </w:pPr>
    </w:p>
    <w:sectPr w:rsidR="003C28D7" w:rsidRPr="003E6FB7" w:rsidSect="00620DFD">
      <w:headerReference w:type="default" r:id="rId16"/>
      <w:footerReference w:type="default" r:id="rId17"/>
      <w:pgSz w:w="11906" w:h="16838"/>
      <w:pgMar w:top="1440" w:right="1797" w:bottom="1440" w:left="1797" w:header="720" w:footer="72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7C48" w:rsidRDefault="009D7C48" w:rsidP="00D50E90">
      <w:r>
        <w:separator/>
      </w:r>
    </w:p>
  </w:endnote>
  <w:endnote w:type="continuationSeparator" w:id="0">
    <w:p w:rsidR="009D7C48" w:rsidRDefault="009D7C48" w:rsidP="00D50E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BookAntiqua">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A00002EF" w:usb1="4000207B" w:usb2="00000000" w:usb3="00000000" w:csb0="0000009F" w:csb1="00000000"/>
  </w:font>
  <w:font w:name="Verdana">
    <w:panose1 w:val="020B0604030504040204"/>
    <w:charset w:val="A1"/>
    <w:family w:val="swiss"/>
    <w:pitch w:val="variable"/>
    <w:sig w:usb0="20000287" w:usb1="00000000" w:usb2="00000000" w:usb3="00000000" w:csb0="0000019F" w:csb1="00000000"/>
  </w:font>
  <w:font w:name="Trebuchet MS">
    <w:panose1 w:val="020B0603020202020204"/>
    <w:charset w:val="A1"/>
    <w:family w:val="swiss"/>
    <w:pitch w:val="variable"/>
    <w:sig w:usb0="00000287" w:usb1="00000000" w:usb2="00000000" w:usb3="00000000" w:csb0="0000009F" w:csb1="00000000"/>
  </w:font>
  <w:font w:name="BookAntiqua,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DotumChe">
    <w:charset w:val="81"/>
    <w:family w:val="modern"/>
    <w:pitch w:val="fixed"/>
    <w:sig w:usb0="B00002AF" w:usb1="69D77CFB" w:usb2="00000030" w:usb3="00000000" w:csb0="0008009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0FF" w:rsidRPr="00F51558" w:rsidRDefault="00DC4C69" w:rsidP="00620DFD">
    <w:pPr>
      <w:pStyle w:val="a4"/>
      <w:ind w:right="357"/>
      <w:jc w:val="both"/>
      <w:rPr>
        <w:rFonts w:ascii="Book Antiqua" w:hAnsi="Book Antiqua"/>
        <w:lang w:val="el-GR"/>
      </w:rPr>
    </w:pPr>
    <w:r w:rsidRPr="00DC4C6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61.65pt;margin-top:-14.65pt;width:85.5pt;height:55.55pt;z-index:251662336">
          <v:imagedata r:id="rId1" o:title="logo_ESPA_gr"/>
        </v:shape>
      </w:pict>
    </w:r>
    <w:r w:rsidRPr="00DC4C69">
      <w:rPr>
        <w:noProof/>
      </w:rPr>
      <w:pict>
        <v:shape id="_x0000_s2050" type="#_x0000_t75" style="position:absolute;left:0;text-align:left;margin-left:-38.7pt;margin-top:-29.7pt;width:135pt;height:67.5pt;z-index:251661312">
          <v:imagedata r:id="rId2" o:title="DEPIN BIG"/>
        </v:shape>
      </w:pict>
    </w:r>
    <w:r w:rsidR="00C620FF" w:rsidRPr="00F51558">
      <w:rPr>
        <w:rFonts w:ascii="Book Antiqua" w:hAnsi="Book Antiqua"/>
        <w:lang w:val="el-GR"/>
      </w:rPr>
      <w:tab/>
    </w:r>
    <w:r w:rsidRPr="00F51558">
      <w:rPr>
        <w:rStyle w:val="a6"/>
        <w:rFonts w:ascii="Book Antiqua" w:hAnsi="Book Antiqua"/>
      </w:rPr>
      <w:fldChar w:fldCharType="begin"/>
    </w:r>
    <w:r w:rsidR="00C620FF" w:rsidRPr="00F51558">
      <w:rPr>
        <w:rStyle w:val="a6"/>
        <w:rFonts w:ascii="Book Antiqua" w:hAnsi="Book Antiqua"/>
      </w:rPr>
      <w:instrText xml:space="preserve"> PAGE </w:instrText>
    </w:r>
    <w:r w:rsidRPr="00F51558">
      <w:rPr>
        <w:rStyle w:val="a6"/>
        <w:rFonts w:ascii="Book Antiqua" w:hAnsi="Book Antiqua"/>
      </w:rPr>
      <w:fldChar w:fldCharType="separate"/>
    </w:r>
    <w:r w:rsidR="003E6FB7">
      <w:rPr>
        <w:rStyle w:val="a6"/>
        <w:rFonts w:ascii="Book Antiqua" w:hAnsi="Book Antiqua"/>
        <w:noProof/>
      </w:rPr>
      <w:t>14</w:t>
    </w:r>
    <w:r w:rsidRPr="00F51558">
      <w:rPr>
        <w:rStyle w:val="a6"/>
        <w:rFonts w:ascii="Book Antiqua" w:hAnsi="Book Antiqua"/>
      </w:rPr>
      <w:fldChar w:fldCharType="end"/>
    </w:r>
    <w:r w:rsidR="00C620FF" w:rsidRPr="00F51558">
      <w:rPr>
        <w:rStyle w:val="a6"/>
        <w:rFonts w:ascii="Book Antiqua" w:hAnsi="Book Antiqua"/>
        <w:lang w:val="el-G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7C48" w:rsidRDefault="009D7C48" w:rsidP="00D50E90">
      <w:r>
        <w:separator/>
      </w:r>
    </w:p>
  </w:footnote>
  <w:footnote w:type="continuationSeparator" w:id="0">
    <w:p w:rsidR="009D7C48" w:rsidRDefault="009D7C48" w:rsidP="00D50E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0FF" w:rsidRDefault="00C620FF">
    <w:pPr>
      <w:pStyle w:val="a5"/>
      <w:tabs>
        <w:tab w:val="clear" w:pos="4153"/>
        <w:tab w:val="clear" w:pos="8306"/>
      </w:tabs>
      <w:spacing w:line="259" w:lineRule="auto"/>
      <w:jc w:val="center"/>
      <w:rPr>
        <w:rFonts w:ascii="Arial Narrow" w:hAnsi="Arial Narrow" w:cs="Arial Narrow"/>
        <w:b/>
        <w:bCs/>
        <w:color w:val="333399"/>
        <w:sz w:val="16"/>
        <w:szCs w:val="16"/>
        <w:lang w:val="el-GR"/>
      </w:rPr>
    </w:pPr>
    <w:r>
      <w:rPr>
        <w:i/>
        <w:iCs/>
        <w:sz w:val="18"/>
        <w:szCs w:val="18"/>
        <w:lang w:val="el-GR"/>
      </w:rPr>
      <w:tab/>
    </w:r>
    <w:r w:rsidR="00DC4C69" w:rsidRPr="00DC4C69">
      <w:rPr>
        <w:noProof/>
        <w:lang w:val="el-GR" w:eastAsia="el-GR"/>
      </w:rPr>
      <w:pict>
        <v:line id="_x0000_s2049" style="position:absolute;left:0;text-align:left;z-index:251660288;mso-position-horizontal-relative:text;mso-position-vertical-relative:text" from="-2.95pt,15.2pt" to="459.05pt,15.2pt" stroked="f" strokecolor="blue"/>
      </w:pict>
    </w:r>
  </w:p>
  <w:p w:rsidR="00C620FF" w:rsidRDefault="00C620FF">
    <w:pPr>
      <w:pStyle w:val="Text1"/>
      <w:tabs>
        <w:tab w:val="left" w:pos="480"/>
        <w:tab w:val="left" w:pos="9500"/>
      </w:tabs>
      <w:spacing w:before="0" w:after="0"/>
      <w:jc w:val="both"/>
      <w:rPr>
        <w:b w:val="0"/>
        <w:bCs w:val="0"/>
        <w:i/>
        <w:iCs/>
        <w:sz w:val="16"/>
        <w:szCs w:val="16"/>
      </w:rPr>
    </w:pPr>
  </w:p>
  <w:p w:rsidR="00C620FF" w:rsidRDefault="00C620FF">
    <w:pPr>
      <w:pStyle w:val="Text1"/>
      <w:tabs>
        <w:tab w:val="left" w:pos="480"/>
        <w:tab w:val="left" w:pos="9500"/>
      </w:tabs>
      <w:spacing w:before="0" w:after="0"/>
      <w:jc w:val="both"/>
      <w:rPr>
        <w:b w:val="0"/>
        <w:bCs w:val="0"/>
        <w:i/>
        <w:iCs/>
        <w:sz w:val="16"/>
        <w:szCs w:val="16"/>
      </w:rPr>
    </w:pPr>
    <w:r>
      <w:rPr>
        <w:b w:val="0"/>
        <w:bCs w:val="0"/>
        <w:i/>
        <w:iCs/>
        <w:sz w:val="16"/>
        <w:szCs w:val="16"/>
      </w:rPr>
      <w:t xml:space="preserve">    </w:t>
    </w:r>
    <w:r>
      <w:rPr>
        <w:b w:val="0"/>
        <w:bCs w:val="0"/>
        <w:i/>
        <w:iCs/>
        <w:sz w:val="16"/>
        <w:szCs w:val="16"/>
      </w:rPr>
      <w:tab/>
    </w:r>
    <w:r>
      <w:rPr>
        <w:b w:val="0"/>
        <w:bCs w:val="0"/>
        <w:i/>
        <w:iCs/>
        <w:sz w:val="16"/>
        <w:szCs w:val="16"/>
      </w:rPr>
      <w:tab/>
    </w:r>
  </w:p>
  <w:p w:rsidR="00C620FF" w:rsidRDefault="00C620FF">
    <w:pPr>
      <w:pStyle w:val="a5"/>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C5E0F0E"/>
    <w:lvl w:ilvl="0">
      <w:start w:val="1"/>
      <w:numFmt w:val="bullet"/>
      <w:pStyle w:val="NumCharCharCharCharCharCharCharCharCharChar"/>
      <w:lvlText w:val=""/>
      <w:lvlJc w:val="left"/>
      <w:pPr>
        <w:tabs>
          <w:tab w:val="num" w:pos="1440"/>
        </w:tabs>
        <w:ind w:left="1440" w:hanging="360"/>
      </w:pPr>
      <w:rPr>
        <w:rFonts w:ascii="Symbol" w:hAnsi="Symbol" w:hint="default"/>
      </w:rPr>
    </w:lvl>
  </w:abstractNum>
  <w:abstractNum w:abstractNumId="1">
    <w:nsid w:val="FFFFFF83"/>
    <w:multiLevelType w:val="singleLevel"/>
    <w:tmpl w:val="AEF2F83E"/>
    <w:lvl w:ilvl="0">
      <w:start w:val="1"/>
      <w:numFmt w:val="bullet"/>
      <w:pStyle w:val="2"/>
      <w:lvlText w:val=""/>
      <w:lvlJc w:val="left"/>
      <w:pPr>
        <w:tabs>
          <w:tab w:val="num" w:pos="643"/>
        </w:tabs>
        <w:ind w:left="643" w:hanging="360"/>
      </w:pPr>
      <w:rPr>
        <w:rFonts w:ascii="Symbol" w:hAnsi="Symbol" w:hint="default"/>
      </w:rPr>
    </w:lvl>
  </w:abstractNum>
  <w:abstractNum w:abstractNumId="2">
    <w:nsid w:val="04F13D0B"/>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6063AD8"/>
    <w:multiLevelType w:val="hybridMultilevel"/>
    <w:tmpl w:val="C61227F2"/>
    <w:lvl w:ilvl="0" w:tplc="EA987B2A">
      <w:start w:val="1"/>
      <w:numFmt w:val="bullet"/>
      <w:pStyle w:val="-HTML"/>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DF20C8"/>
    <w:multiLevelType w:val="hybridMultilevel"/>
    <w:tmpl w:val="DF3A49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98435D2"/>
    <w:multiLevelType w:val="hybridMultilevel"/>
    <w:tmpl w:val="8FA2A0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0D20407"/>
    <w:multiLevelType w:val="hybridMultilevel"/>
    <w:tmpl w:val="62D0489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6CA06DE"/>
    <w:multiLevelType w:val="hybridMultilevel"/>
    <w:tmpl w:val="63AC49EC"/>
    <w:lvl w:ilvl="0" w:tplc="F9943AF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BF41F55"/>
    <w:multiLevelType w:val="hybridMultilevel"/>
    <w:tmpl w:val="31A4EEC6"/>
    <w:lvl w:ilvl="0" w:tplc="0408000F">
      <w:start w:val="1"/>
      <w:numFmt w:val="decimal"/>
      <w:lvlText w:val="%1."/>
      <w:lvlJc w:val="left"/>
      <w:pPr>
        <w:tabs>
          <w:tab w:val="num" w:pos="720"/>
        </w:tabs>
        <w:ind w:left="72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1F9835C3"/>
    <w:multiLevelType w:val="hybridMultilevel"/>
    <w:tmpl w:val="73502498"/>
    <w:lvl w:ilvl="0" w:tplc="3C8AFF52">
      <w:start w:val="1"/>
      <w:numFmt w:val="lowerRoman"/>
      <w:lvlText w:val="%1."/>
      <w:lvlJc w:val="left"/>
      <w:pPr>
        <w:ind w:left="1080" w:hanging="720"/>
      </w:pPr>
      <w:rPr>
        <w:rFonts w:cs="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FD44841"/>
    <w:multiLevelType w:val="hybridMultilevel"/>
    <w:tmpl w:val="5F78F9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601246C"/>
    <w:multiLevelType w:val="hybridMultilevel"/>
    <w:tmpl w:val="5300A9BA"/>
    <w:lvl w:ilvl="0" w:tplc="F0F45B3A">
      <w:start w:val="1"/>
      <w:numFmt w:val="decimal"/>
      <w:lvlText w:val="%1."/>
      <w:lvlJc w:val="left"/>
      <w:pPr>
        <w:tabs>
          <w:tab w:val="num" w:pos="937"/>
        </w:tabs>
        <w:ind w:left="937" w:hanging="397"/>
      </w:pPr>
      <w:rPr>
        <w:rFonts w:ascii="Tahoma" w:hAnsi="Tahoma" w:cs="Tahoma" w:hint="default"/>
        <w:b/>
        <w:bCs w:val="0"/>
        <w:i w:val="0"/>
        <w:iCs w:val="0"/>
        <w:color w:val="auto"/>
        <w:sz w:val="20"/>
        <w:szCs w:val="20"/>
        <w:u w:val="none"/>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12">
    <w:nsid w:val="2C0C12DE"/>
    <w:multiLevelType w:val="hybridMultilevel"/>
    <w:tmpl w:val="BCE2A9D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2FED5BAC"/>
    <w:multiLevelType w:val="hybridMultilevel"/>
    <w:tmpl w:val="4530CFF6"/>
    <w:lvl w:ilvl="0" w:tplc="11F403D4">
      <w:start w:val="1"/>
      <w:numFmt w:val="decimal"/>
      <w:lvlText w:val="%1."/>
      <w:lvlJc w:val="left"/>
      <w:pPr>
        <w:ind w:left="780" w:hanging="360"/>
      </w:pPr>
      <w:rPr>
        <w:rFonts w:hint="default"/>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4">
    <w:nsid w:val="335C1DC7"/>
    <w:multiLevelType w:val="hybridMultilevel"/>
    <w:tmpl w:val="CF36F9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8705DF8"/>
    <w:multiLevelType w:val="hybridMultilevel"/>
    <w:tmpl w:val="FF2CC65A"/>
    <w:lvl w:ilvl="0" w:tplc="568CD58C">
      <w:start w:val="1"/>
      <w:numFmt w:val="bullet"/>
      <w:lvlText w:val="-"/>
      <w:lvlJc w:val="left"/>
      <w:pPr>
        <w:ind w:left="720" w:hanging="360"/>
      </w:pPr>
      <w:rPr>
        <w:rFonts w:ascii="Book Antiqua" w:eastAsia="Times New Roman" w:hAnsi="Book Antiqua"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A074C81"/>
    <w:multiLevelType w:val="hybridMultilevel"/>
    <w:tmpl w:val="70E475E2"/>
    <w:lvl w:ilvl="0" w:tplc="04080001">
      <w:start w:val="1"/>
      <w:numFmt w:val="bullet"/>
      <w:lvlText w:val=""/>
      <w:lvlJc w:val="left"/>
      <w:pPr>
        <w:tabs>
          <w:tab w:val="num" w:pos="1004"/>
        </w:tabs>
        <w:ind w:left="1004" w:hanging="360"/>
      </w:pPr>
      <w:rPr>
        <w:rFonts w:ascii="Symbol" w:hAnsi="Symbol" w:hint="default"/>
      </w:rPr>
    </w:lvl>
    <w:lvl w:ilvl="1" w:tplc="04080003" w:tentative="1">
      <w:start w:val="1"/>
      <w:numFmt w:val="bullet"/>
      <w:lvlText w:val="o"/>
      <w:lvlJc w:val="left"/>
      <w:pPr>
        <w:tabs>
          <w:tab w:val="num" w:pos="1724"/>
        </w:tabs>
        <w:ind w:left="1724" w:hanging="360"/>
      </w:pPr>
      <w:rPr>
        <w:rFonts w:ascii="Courier New" w:hAnsi="Courier New" w:cs="Courier New"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Courier New"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Courier New" w:hint="default"/>
      </w:rPr>
    </w:lvl>
    <w:lvl w:ilvl="8" w:tplc="04080005" w:tentative="1">
      <w:start w:val="1"/>
      <w:numFmt w:val="bullet"/>
      <w:lvlText w:val=""/>
      <w:lvlJc w:val="left"/>
      <w:pPr>
        <w:tabs>
          <w:tab w:val="num" w:pos="6764"/>
        </w:tabs>
        <w:ind w:left="6764" w:hanging="360"/>
      </w:pPr>
      <w:rPr>
        <w:rFonts w:ascii="Wingdings" w:hAnsi="Wingdings" w:hint="default"/>
      </w:rPr>
    </w:lvl>
  </w:abstractNum>
  <w:abstractNum w:abstractNumId="17">
    <w:nsid w:val="3D081857"/>
    <w:multiLevelType w:val="hybridMultilevel"/>
    <w:tmpl w:val="14AEBAE2"/>
    <w:lvl w:ilvl="0" w:tplc="0610E544">
      <w:start w:val="1"/>
      <w:numFmt w:val="decimal"/>
      <w:lvlText w:val="%1."/>
      <w:lvlJc w:val="left"/>
      <w:pPr>
        <w:tabs>
          <w:tab w:val="num" w:pos="720"/>
        </w:tabs>
        <w:ind w:left="720" w:hanging="360"/>
      </w:pPr>
      <w:rPr>
        <w:rFonts w:ascii="Book Antiqua" w:hAnsi="Book Antiqua" w:cs="Arial" w:hint="default"/>
        <w:i/>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3DC85DEE"/>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3EE3B14"/>
    <w:multiLevelType w:val="hybridMultilevel"/>
    <w:tmpl w:val="D526CCA2"/>
    <w:lvl w:ilvl="0" w:tplc="C1EAA5B6">
      <w:start w:val="2"/>
      <w:numFmt w:val="bullet"/>
      <w:lvlText w:val="-"/>
      <w:lvlJc w:val="left"/>
      <w:pPr>
        <w:ind w:left="720" w:hanging="360"/>
      </w:pPr>
      <w:rPr>
        <w:rFonts w:ascii="Book Antiqua" w:eastAsia="BookAntiqua" w:hAnsi="Book Antiqua" w:cs="BookAntiqu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42E6996"/>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98A687A"/>
    <w:multiLevelType w:val="hybridMultilevel"/>
    <w:tmpl w:val="5F78F9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9A8698D"/>
    <w:multiLevelType w:val="hybridMultilevel"/>
    <w:tmpl w:val="4B4AC434"/>
    <w:lvl w:ilvl="0" w:tplc="04080001">
      <w:start w:val="1"/>
      <w:numFmt w:val="bullet"/>
      <w:lvlText w:val=""/>
      <w:lvlJc w:val="left"/>
      <w:pPr>
        <w:tabs>
          <w:tab w:val="num" w:pos="926"/>
        </w:tabs>
        <w:ind w:left="926" w:hanging="360"/>
      </w:pPr>
      <w:rPr>
        <w:rFonts w:ascii="Symbol" w:hAnsi="Symbol" w:hint="default"/>
      </w:rPr>
    </w:lvl>
    <w:lvl w:ilvl="1" w:tplc="04080003" w:tentative="1">
      <w:start w:val="1"/>
      <w:numFmt w:val="bullet"/>
      <w:lvlText w:val="o"/>
      <w:lvlJc w:val="left"/>
      <w:pPr>
        <w:tabs>
          <w:tab w:val="num" w:pos="1646"/>
        </w:tabs>
        <w:ind w:left="1646" w:hanging="360"/>
      </w:pPr>
      <w:rPr>
        <w:rFonts w:ascii="Courier New" w:hAnsi="Courier New" w:cs="Courier New" w:hint="default"/>
      </w:rPr>
    </w:lvl>
    <w:lvl w:ilvl="2" w:tplc="04080005" w:tentative="1">
      <w:start w:val="1"/>
      <w:numFmt w:val="bullet"/>
      <w:lvlText w:val=""/>
      <w:lvlJc w:val="left"/>
      <w:pPr>
        <w:tabs>
          <w:tab w:val="num" w:pos="2366"/>
        </w:tabs>
        <w:ind w:left="2366" w:hanging="360"/>
      </w:pPr>
      <w:rPr>
        <w:rFonts w:ascii="Wingdings" w:hAnsi="Wingdings" w:hint="default"/>
      </w:rPr>
    </w:lvl>
    <w:lvl w:ilvl="3" w:tplc="04080001" w:tentative="1">
      <w:start w:val="1"/>
      <w:numFmt w:val="bullet"/>
      <w:lvlText w:val=""/>
      <w:lvlJc w:val="left"/>
      <w:pPr>
        <w:tabs>
          <w:tab w:val="num" w:pos="3086"/>
        </w:tabs>
        <w:ind w:left="3086" w:hanging="360"/>
      </w:pPr>
      <w:rPr>
        <w:rFonts w:ascii="Symbol" w:hAnsi="Symbol" w:hint="default"/>
      </w:rPr>
    </w:lvl>
    <w:lvl w:ilvl="4" w:tplc="04080003" w:tentative="1">
      <w:start w:val="1"/>
      <w:numFmt w:val="bullet"/>
      <w:lvlText w:val="o"/>
      <w:lvlJc w:val="left"/>
      <w:pPr>
        <w:tabs>
          <w:tab w:val="num" w:pos="3806"/>
        </w:tabs>
        <w:ind w:left="3806" w:hanging="360"/>
      </w:pPr>
      <w:rPr>
        <w:rFonts w:ascii="Courier New" w:hAnsi="Courier New" w:cs="Courier New" w:hint="default"/>
      </w:rPr>
    </w:lvl>
    <w:lvl w:ilvl="5" w:tplc="04080005" w:tentative="1">
      <w:start w:val="1"/>
      <w:numFmt w:val="bullet"/>
      <w:lvlText w:val=""/>
      <w:lvlJc w:val="left"/>
      <w:pPr>
        <w:tabs>
          <w:tab w:val="num" w:pos="4526"/>
        </w:tabs>
        <w:ind w:left="4526" w:hanging="360"/>
      </w:pPr>
      <w:rPr>
        <w:rFonts w:ascii="Wingdings" w:hAnsi="Wingdings" w:hint="default"/>
      </w:rPr>
    </w:lvl>
    <w:lvl w:ilvl="6" w:tplc="04080001" w:tentative="1">
      <w:start w:val="1"/>
      <w:numFmt w:val="bullet"/>
      <w:lvlText w:val=""/>
      <w:lvlJc w:val="left"/>
      <w:pPr>
        <w:tabs>
          <w:tab w:val="num" w:pos="5246"/>
        </w:tabs>
        <w:ind w:left="5246" w:hanging="360"/>
      </w:pPr>
      <w:rPr>
        <w:rFonts w:ascii="Symbol" w:hAnsi="Symbol" w:hint="default"/>
      </w:rPr>
    </w:lvl>
    <w:lvl w:ilvl="7" w:tplc="04080003" w:tentative="1">
      <w:start w:val="1"/>
      <w:numFmt w:val="bullet"/>
      <w:lvlText w:val="o"/>
      <w:lvlJc w:val="left"/>
      <w:pPr>
        <w:tabs>
          <w:tab w:val="num" w:pos="5966"/>
        </w:tabs>
        <w:ind w:left="5966" w:hanging="360"/>
      </w:pPr>
      <w:rPr>
        <w:rFonts w:ascii="Courier New" w:hAnsi="Courier New" w:cs="Courier New" w:hint="default"/>
      </w:rPr>
    </w:lvl>
    <w:lvl w:ilvl="8" w:tplc="04080005" w:tentative="1">
      <w:start w:val="1"/>
      <w:numFmt w:val="bullet"/>
      <w:lvlText w:val=""/>
      <w:lvlJc w:val="left"/>
      <w:pPr>
        <w:tabs>
          <w:tab w:val="num" w:pos="6686"/>
        </w:tabs>
        <w:ind w:left="6686" w:hanging="360"/>
      </w:pPr>
      <w:rPr>
        <w:rFonts w:ascii="Wingdings" w:hAnsi="Wingdings" w:hint="default"/>
      </w:rPr>
    </w:lvl>
  </w:abstractNum>
  <w:abstractNum w:abstractNumId="23">
    <w:nsid w:val="4AAC7EEC"/>
    <w:multiLevelType w:val="hybridMultilevel"/>
    <w:tmpl w:val="E004B84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D267510"/>
    <w:multiLevelType w:val="hybridMultilevel"/>
    <w:tmpl w:val="A1048B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50E532F9"/>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4B1472F"/>
    <w:multiLevelType w:val="hybridMultilevel"/>
    <w:tmpl w:val="1FDCC0BE"/>
    <w:lvl w:ilvl="0" w:tplc="2C12035C">
      <w:start w:val="2"/>
      <w:numFmt w:val="bullet"/>
      <w:lvlText w:val="-"/>
      <w:lvlJc w:val="left"/>
      <w:pPr>
        <w:ind w:left="566" w:hanging="360"/>
      </w:pPr>
      <w:rPr>
        <w:rFonts w:ascii="Book Antiqua" w:eastAsia="BookAntiqua" w:hAnsi="Book Antiqua" w:cs="BookAntiqua" w:hint="default"/>
      </w:rPr>
    </w:lvl>
    <w:lvl w:ilvl="1" w:tplc="04080003" w:tentative="1">
      <w:start w:val="1"/>
      <w:numFmt w:val="bullet"/>
      <w:lvlText w:val="o"/>
      <w:lvlJc w:val="left"/>
      <w:pPr>
        <w:ind w:left="1286" w:hanging="360"/>
      </w:pPr>
      <w:rPr>
        <w:rFonts w:ascii="Courier New" w:hAnsi="Courier New" w:cs="Courier New" w:hint="default"/>
      </w:rPr>
    </w:lvl>
    <w:lvl w:ilvl="2" w:tplc="04080005" w:tentative="1">
      <w:start w:val="1"/>
      <w:numFmt w:val="bullet"/>
      <w:lvlText w:val=""/>
      <w:lvlJc w:val="left"/>
      <w:pPr>
        <w:ind w:left="2006" w:hanging="360"/>
      </w:pPr>
      <w:rPr>
        <w:rFonts w:ascii="Wingdings" w:hAnsi="Wingdings" w:hint="default"/>
      </w:rPr>
    </w:lvl>
    <w:lvl w:ilvl="3" w:tplc="04080001" w:tentative="1">
      <w:start w:val="1"/>
      <w:numFmt w:val="bullet"/>
      <w:lvlText w:val=""/>
      <w:lvlJc w:val="left"/>
      <w:pPr>
        <w:ind w:left="2726" w:hanging="360"/>
      </w:pPr>
      <w:rPr>
        <w:rFonts w:ascii="Symbol" w:hAnsi="Symbol" w:hint="default"/>
      </w:rPr>
    </w:lvl>
    <w:lvl w:ilvl="4" w:tplc="04080003" w:tentative="1">
      <w:start w:val="1"/>
      <w:numFmt w:val="bullet"/>
      <w:lvlText w:val="o"/>
      <w:lvlJc w:val="left"/>
      <w:pPr>
        <w:ind w:left="3446" w:hanging="360"/>
      </w:pPr>
      <w:rPr>
        <w:rFonts w:ascii="Courier New" w:hAnsi="Courier New" w:cs="Courier New" w:hint="default"/>
      </w:rPr>
    </w:lvl>
    <w:lvl w:ilvl="5" w:tplc="04080005" w:tentative="1">
      <w:start w:val="1"/>
      <w:numFmt w:val="bullet"/>
      <w:lvlText w:val=""/>
      <w:lvlJc w:val="left"/>
      <w:pPr>
        <w:ind w:left="4166" w:hanging="360"/>
      </w:pPr>
      <w:rPr>
        <w:rFonts w:ascii="Wingdings" w:hAnsi="Wingdings" w:hint="default"/>
      </w:rPr>
    </w:lvl>
    <w:lvl w:ilvl="6" w:tplc="04080001" w:tentative="1">
      <w:start w:val="1"/>
      <w:numFmt w:val="bullet"/>
      <w:lvlText w:val=""/>
      <w:lvlJc w:val="left"/>
      <w:pPr>
        <w:ind w:left="4886" w:hanging="360"/>
      </w:pPr>
      <w:rPr>
        <w:rFonts w:ascii="Symbol" w:hAnsi="Symbol" w:hint="default"/>
      </w:rPr>
    </w:lvl>
    <w:lvl w:ilvl="7" w:tplc="04080003" w:tentative="1">
      <w:start w:val="1"/>
      <w:numFmt w:val="bullet"/>
      <w:lvlText w:val="o"/>
      <w:lvlJc w:val="left"/>
      <w:pPr>
        <w:ind w:left="5606" w:hanging="360"/>
      </w:pPr>
      <w:rPr>
        <w:rFonts w:ascii="Courier New" w:hAnsi="Courier New" w:cs="Courier New" w:hint="default"/>
      </w:rPr>
    </w:lvl>
    <w:lvl w:ilvl="8" w:tplc="04080005" w:tentative="1">
      <w:start w:val="1"/>
      <w:numFmt w:val="bullet"/>
      <w:lvlText w:val=""/>
      <w:lvlJc w:val="left"/>
      <w:pPr>
        <w:ind w:left="6326" w:hanging="360"/>
      </w:pPr>
      <w:rPr>
        <w:rFonts w:ascii="Wingdings" w:hAnsi="Wingdings" w:hint="default"/>
      </w:rPr>
    </w:lvl>
  </w:abstractNum>
  <w:abstractNum w:abstractNumId="27">
    <w:nsid w:val="54C96625"/>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53F6068"/>
    <w:multiLevelType w:val="hybridMultilevel"/>
    <w:tmpl w:val="915CFDCE"/>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66FF075A"/>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8750F62"/>
    <w:multiLevelType w:val="hybridMultilevel"/>
    <w:tmpl w:val="CB4845FE"/>
    <w:lvl w:ilvl="0" w:tplc="7526A67E">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6987367E"/>
    <w:multiLevelType w:val="hybridMultilevel"/>
    <w:tmpl w:val="34B80544"/>
    <w:lvl w:ilvl="0" w:tplc="FB743066">
      <w:start w:val="3"/>
      <w:numFmt w:val="decimal"/>
      <w:lvlText w:val="%1."/>
      <w:lvlJc w:val="left"/>
      <w:pPr>
        <w:tabs>
          <w:tab w:val="num" w:pos="720"/>
        </w:tabs>
        <w:ind w:left="720" w:hanging="360"/>
      </w:pPr>
      <w:rPr>
        <w:rFonts w:hint="default"/>
        <w:i/>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2">
    <w:nsid w:val="6BC47A45"/>
    <w:multiLevelType w:val="hybridMultilevel"/>
    <w:tmpl w:val="4060F5C2"/>
    <w:lvl w:ilvl="0" w:tplc="C172B348">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6CC74A23"/>
    <w:multiLevelType w:val="hybridMultilevel"/>
    <w:tmpl w:val="829C368A"/>
    <w:lvl w:ilvl="0" w:tplc="6C940560">
      <w:start w:val="2"/>
      <w:numFmt w:val="bullet"/>
      <w:lvlText w:val="-"/>
      <w:lvlJc w:val="left"/>
      <w:pPr>
        <w:ind w:left="566" w:hanging="360"/>
      </w:pPr>
      <w:rPr>
        <w:rFonts w:ascii="Book Antiqua" w:eastAsia="BookAntiqua" w:hAnsi="Book Antiqua" w:cs="BookAntiqua" w:hint="default"/>
      </w:rPr>
    </w:lvl>
    <w:lvl w:ilvl="1" w:tplc="04080003" w:tentative="1">
      <w:start w:val="1"/>
      <w:numFmt w:val="bullet"/>
      <w:lvlText w:val="o"/>
      <w:lvlJc w:val="left"/>
      <w:pPr>
        <w:ind w:left="1286" w:hanging="360"/>
      </w:pPr>
      <w:rPr>
        <w:rFonts w:ascii="Courier New" w:hAnsi="Courier New" w:cs="Courier New" w:hint="default"/>
      </w:rPr>
    </w:lvl>
    <w:lvl w:ilvl="2" w:tplc="04080005" w:tentative="1">
      <w:start w:val="1"/>
      <w:numFmt w:val="bullet"/>
      <w:lvlText w:val=""/>
      <w:lvlJc w:val="left"/>
      <w:pPr>
        <w:ind w:left="2006" w:hanging="360"/>
      </w:pPr>
      <w:rPr>
        <w:rFonts w:ascii="Wingdings" w:hAnsi="Wingdings" w:hint="default"/>
      </w:rPr>
    </w:lvl>
    <w:lvl w:ilvl="3" w:tplc="04080001" w:tentative="1">
      <w:start w:val="1"/>
      <w:numFmt w:val="bullet"/>
      <w:lvlText w:val=""/>
      <w:lvlJc w:val="left"/>
      <w:pPr>
        <w:ind w:left="2726" w:hanging="360"/>
      </w:pPr>
      <w:rPr>
        <w:rFonts w:ascii="Symbol" w:hAnsi="Symbol" w:hint="default"/>
      </w:rPr>
    </w:lvl>
    <w:lvl w:ilvl="4" w:tplc="04080003" w:tentative="1">
      <w:start w:val="1"/>
      <w:numFmt w:val="bullet"/>
      <w:lvlText w:val="o"/>
      <w:lvlJc w:val="left"/>
      <w:pPr>
        <w:ind w:left="3446" w:hanging="360"/>
      </w:pPr>
      <w:rPr>
        <w:rFonts w:ascii="Courier New" w:hAnsi="Courier New" w:cs="Courier New" w:hint="default"/>
      </w:rPr>
    </w:lvl>
    <w:lvl w:ilvl="5" w:tplc="04080005" w:tentative="1">
      <w:start w:val="1"/>
      <w:numFmt w:val="bullet"/>
      <w:lvlText w:val=""/>
      <w:lvlJc w:val="left"/>
      <w:pPr>
        <w:ind w:left="4166" w:hanging="360"/>
      </w:pPr>
      <w:rPr>
        <w:rFonts w:ascii="Wingdings" w:hAnsi="Wingdings" w:hint="default"/>
      </w:rPr>
    </w:lvl>
    <w:lvl w:ilvl="6" w:tplc="04080001" w:tentative="1">
      <w:start w:val="1"/>
      <w:numFmt w:val="bullet"/>
      <w:lvlText w:val=""/>
      <w:lvlJc w:val="left"/>
      <w:pPr>
        <w:ind w:left="4886" w:hanging="360"/>
      </w:pPr>
      <w:rPr>
        <w:rFonts w:ascii="Symbol" w:hAnsi="Symbol" w:hint="default"/>
      </w:rPr>
    </w:lvl>
    <w:lvl w:ilvl="7" w:tplc="04080003" w:tentative="1">
      <w:start w:val="1"/>
      <w:numFmt w:val="bullet"/>
      <w:lvlText w:val="o"/>
      <w:lvlJc w:val="left"/>
      <w:pPr>
        <w:ind w:left="5606" w:hanging="360"/>
      </w:pPr>
      <w:rPr>
        <w:rFonts w:ascii="Courier New" w:hAnsi="Courier New" w:cs="Courier New" w:hint="default"/>
      </w:rPr>
    </w:lvl>
    <w:lvl w:ilvl="8" w:tplc="04080005" w:tentative="1">
      <w:start w:val="1"/>
      <w:numFmt w:val="bullet"/>
      <w:lvlText w:val=""/>
      <w:lvlJc w:val="left"/>
      <w:pPr>
        <w:ind w:left="6326" w:hanging="360"/>
      </w:pPr>
      <w:rPr>
        <w:rFonts w:ascii="Wingdings" w:hAnsi="Wingdings" w:hint="default"/>
      </w:rPr>
    </w:lvl>
  </w:abstractNum>
  <w:abstractNum w:abstractNumId="34">
    <w:nsid w:val="6E615214"/>
    <w:multiLevelType w:val="hybridMultilevel"/>
    <w:tmpl w:val="74F8E7DA"/>
    <w:lvl w:ilvl="0" w:tplc="142C3F00">
      <w:start w:val="2"/>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1"/>
  </w:num>
  <w:num w:numId="5">
    <w:abstractNumId w:val="24"/>
  </w:num>
  <w:num w:numId="6">
    <w:abstractNumId w:val="23"/>
  </w:num>
  <w:num w:numId="7">
    <w:abstractNumId w:val="14"/>
  </w:num>
  <w:num w:numId="8">
    <w:abstractNumId w:val="9"/>
  </w:num>
  <w:num w:numId="9">
    <w:abstractNumId w:val="10"/>
  </w:num>
  <w:num w:numId="10">
    <w:abstractNumId w:val="21"/>
  </w:num>
  <w:num w:numId="11">
    <w:abstractNumId w:val="20"/>
  </w:num>
  <w:num w:numId="12">
    <w:abstractNumId w:val="15"/>
  </w:num>
  <w:num w:numId="13">
    <w:abstractNumId w:val="2"/>
  </w:num>
  <w:num w:numId="14">
    <w:abstractNumId w:val="27"/>
  </w:num>
  <w:num w:numId="15">
    <w:abstractNumId w:val="25"/>
  </w:num>
  <w:num w:numId="16">
    <w:abstractNumId w:val="18"/>
  </w:num>
  <w:num w:numId="17">
    <w:abstractNumId w:val="29"/>
  </w:num>
  <w:num w:numId="18">
    <w:abstractNumId w:val="4"/>
  </w:num>
  <w:num w:numId="19">
    <w:abstractNumId w:val="12"/>
  </w:num>
  <w:num w:numId="20">
    <w:abstractNumId w:val="7"/>
  </w:num>
  <w:num w:numId="21">
    <w:abstractNumId w:val="30"/>
  </w:num>
  <w:num w:numId="22">
    <w:abstractNumId w:val="16"/>
  </w:num>
  <w:num w:numId="23">
    <w:abstractNumId w:val="31"/>
  </w:num>
  <w:num w:numId="24">
    <w:abstractNumId w:val="17"/>
  </w:num>
  <w:num w:numId="25">
    <w:abstractNumId w:val="22"/>
  </w:num>
  <w:num w:numId="26">
    <w:abstractNumId w:val="32"/>
  </w:num>
  <w:num w:numId="27">
    <w:abstractNumId w:val="8"/>
  </w:num>
  <w:num w:numId="28">
    <w:abstractNumId w:val="6"/>
  </w:num>
  <w:num w:numId="29">
    <w:abstractNumId w:val="13"/>
  </w:num>
  <w:num w:numId="30">
    <w:abstractNumId w:val="19"/>
  </w:num>
  <w:num w:numId="31">
    <w:abstractNumId w:val="33"/>
  </w:num>
  <w:num w:numId="32">
    <w:abstractNumId w:val="26"/>
  </w:num>
  <w:num w:numId="33">
    <w:abstractNumId w:val="34"/>
  </w:num>
  <w:num w:numId="34">
    <w:abstractNumId w:val="5"/>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0178"/>
    <o:shapelayout v:ext="edit">
      <o:idmap v:ext="edit" data="2"/>
    </o:shapelayout>
  </w:hdrShapeDefaults>
  <w:footnotePr>
    <w:footnote w:id="-1"/>
    <w:footnote w:id="0"/>
  </w:footnotePr>
  <w:endnotePr>
    <w:endnote w:id="-1"/>
    <w:endnote w:id="0"/>
  </w:endnotePr>
  <w:compat>
    <w:useFELayout/>
  </w:compat>
  <w:rsids>
    <w:rsidRoot w:val="00C17E7B"/>
    <w:rsid w:val="000074B2"/>
    <w:rsid w:val="00016B2D"/>
    <w:rsid w:val="00017E07"/>
    <w:rsid w:val="0006341E"/>
    <w:rsid w:val="00085C1A"/>
    <w:rsid w:val="00097FFC"/>
    <w:rsid w:val="000B53AF"/>
    <w:rsid w:val="000C7C2F"/>
    <w:rsid w:val="000F5384"/>
    <w:rsid w:val="00100302"/>
    <w:rsid w:val="001133AC"/>
    <w:rsid w:val="0014427F"/>
    <w:rsid w:val="001543B6"/>
    <w:rsid w:val="00166146"/>
    <w:rsid w:val="00173E2A"/>
    <w:rsid w:val="001751C6"/>
    <w:rsid w:val="001A57C3"/>
    <w:rsid w:val="001B3D0D"/>
    <w:rsid w:val="001D0919"/>
    <w:rsid w:val="00206F6B"/>
    <w:rsid w:val="00207F13"/>
    <w:rsid w:val="00225003"/>
    <w:rsid w:val="00245AE8"/>
    <w:rsid w:val="0025388B"/>
    <w:rsid w:val="00262843"/>
    <w:rsid w:val="002728EA"/>
    <w:rsid w:val="002A260D"/>
    <w:rsid w:val="002A38AD"/>
    <w:rsid w:val="002D3C97"/>
    <w:rsid w:val="002E0BCE"/>
    <w:rsid w:val="002E5617"/>
    <w:rsid w:val="002E5ED1"/>
    <w:rsid w:val="002F7306"/>
    <w:rsid w:val="00360E16"/>
    <w:rsid w:val="00362CBB"/>
    <w:rsid w:val="00373D9D"/>
    <w:rsid w:val="00382EF4"/>
    <w:rsid w:val="00385D8F"/>
    <w:rsid w:val="0039276F"/>
    <w:rsid w:val="003C12AD"/>
    <w:rsid w:val="003C28D7"/>
    <w:rsid w:val="003E6FB7"/>
    <w:rsid w:val="00405E3C"/>
    <w:rsid w:val="0041015C"/>
    <w:rsid w:val="00422ED2"/>
    <w:rsid w:val="004543D3"/>
    <w:rsid w:val="00461813"/>
    <w:rsid w:val="00493840"/>
    <w:rsid w:val="004A42EF"/>
    <w:rsid w:val="004A5BA0"/>
    <w:rsid w:val="004C7437"/>
    <w:rsid w:val="004F7565"/>
    <w:rsid w:val="00517832"/>
    <w:rsid w:val="00543050"/>
    <w:rsid w:val="00594F8E"/>
    <w:rsid w:val="00595360"/>
    <w:rsid w:val="0059659C"/>
    <w:rsid w:val="005B2BC6"/>
    <w:rsid w:val="00606B9B"/>
    <w:rsid w:val="00610A7E"/>
    <w:rsid w:val="00620DFD"/>
    <w:rsid w:val="00625C38"/>
    <w:rsid w:val="00674A61"/>
    <w:rsid w:val="00683B7C"/>
    <w:rsid w:val="006A16A1"/>
    <w:rsid w:val="006A59E8"/>
    <w:rsid w:val="006D582F"/>
    <w:rsid w:val="006F67B0"/>
    <w:rsid w:val="00712AA4"/>
    <w:rsid w:val="00720CE6"/>
    <w:rsid w:val="0073250C"/>
    <w:rsid w:val="00737C30"/>
    <w:rsid w:val="00763D62"/>
    <w:rsid w:val="0077442E"/>
    <w:rsid w:val="007C6F82"/>
    <w:rsid w:val="00805C53"/>
    <w:rsid w:val="00831E35"/>
    <w:rsid w:val="00834256"/>
    <w:rsid w:val="008371C4"/>
    <w:rsid w:val="00845824"/>
    <w:rsid w:val="00846DE6"/>
    <w:rsid w:val="0085684A"/>
    <w:rsid w:val="008E1F77"/>
    <w:rsid w:val="008F2946"/>
    <w:rsid w:val="00964CB9"/>
    <w:rsid w:val="009844A5"/>
    <w:rsid w:val="009B063F"/>
    <w:rsid w:val="009D12DF"/>
    <w:rsid w:val="009D7C48"/>
    <w:rsid w:val="009F1F2F"/>
    <w:rsid w:val="00A5113C"/>
    <w:rsid w:val="00A97AC5"/>
    <w:rsid w:val="00A97BF2"/>
    <w:rsid w:val="00AB75A8"/>
    <w:rsid w:val="00AF3A5F"/>
    <w:rsid w:val="00AF3D0B"/>
    <w:rsid w:val="00B055B0"/>
    <w:rsid w:val="00B236BB"/>
    <w:rsid w:val="00B27758"/>
    <w:rsid w:val="00B43C37"/>
    <w:rsid w:val="00B630A3"/>
    <w:rsid w:val="00B81D2E"/>
    <w:rsid w:val="00B86474"/>
    <w:rsid w:val="00BB48A4"/>
    <w:rsid w:val="00BF2FFA"/>
    <w:rsid w:val="00BF324D"/>
    <w:rsid w:val="00C04F40"/>
    <w:rsid w:val="00C17E7B"/>
    <w:rsid w:val="00C2477E"/>
    <w:rsid w:val="00C620FF"/>
    <w:rsid w:val="00C667D1"/>
    <w:rsid w:val="00C76DA8"/>
    <w:rsid w:val="00C77818"/>
    <w:rsid w:val="00C9057A"/>
    <w:rsid w:val="00CA21C7"/>
    <w:rsid w:val="00CB32AC"/>
    <w:rsid w:val="00CF3E4E"/>
    <w:rsid w:val="00CF4A0F"/>
    <w:rsid w:val="00D241DA"/>
    <w:rsid w:val="00D50E90"/>
    <w:rsid w:val="00D7337A"/>
    <w:rsid w:val="00D76301"/>
    <w:rsid w:val="00D822C2"/>
    <w:rsid w:val="00D96299"/>
    <w:rsid w:val="00DA2119"/>
    <w:rsid w:val="00DA66E6"/>
    <w:rsid w:val="00DC4C69"/>
    <w:rsid w:val="00E15F9F"/>
    <w:rsid w:val="00E22B7B"/>
    <w:rsid w:val="00E561BE"/>
    <w:rsid w:val="00E64B4D"/>
    <w:rsid w:val="00E8378C"/>
    <w:rsid w:val="00EB761E"/>
    <w:rsid w:val="00EC1EE1"/>
    <w:rsid w:val="00EF47E4"/>
    <w:rsid w:val="00EF5092"/>
    <w:rsid w:val="00F0005F"/>
    <w:rsid w:val="00F00263"/>
    <w:rsid w:val="00F071A5"/>
    <w:rsid w:val="00F13002"/>
    <w:rsid w:val="00F377B8"/>
    <w:rsid w:val="00F5389B"/>
    <w:rsid w:val="00F54757"/>
    <w:rsid w:val="00F800EF"/>
    <w:rsid w:val="00F8737A"/>
    <w:rsid w:val="00FC46A4"/>
    <w:rsid w:val="00FD08D6"/>
    <w:rsid w:val="00FD38A8"/>
    <w:rsid w:val="00FE4410"/>
    <w:rsid w:val="00FE50F9"/>
    <w:rsid w:val="00FE7F7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E7B"/>
    <w:pPr>
      <w:spacing w:after="0" w:line="240" w:lineRule="auto"/>
    </w:pPr>
    <w:rPr>
      <w:rFonts w:ascii="Arial" w:eastAsia="Times New Roman" w:hAnsi="Arial" w:cs="Arial"/>
      <w:lang w:val="en-GB"/>
    </w:rPr>
  </w:style>
  <w:style w:type="paragraph" w:styleId="1">
    <w:name w:val="heading 1"/>
    <w:basedOn w:val="a"/>
    <w:next w:val="a"/>
    <w:link w:val="1Char"/>
    <w:qFormat/>
    <w:rsid w:val="00C17E7B"/>
    <w:pPr>
      <w:keepNext/>
      <w:spacing w:before="240" w:after="60"/>
      <w:outlineLvl w:val="0"/>
    </w:pPr>
    <w:rPr>
      <w:b/>
      <w:bCs/>
      <w:kern w:val="32"/>
      <w:sz w:val="32"/>
      <w:szCs w:val="32"/>
      <w:lang w:val="el-GR" w:eastAsia="el-GR"/>
    </w:rPr>
  </w:style>
  <w:style w:type="paragraph" w:styleId="20">
    <w:name w:val="heading 2"/>
    <w:basedOn w:val="a"/>
    <w:next w:val="a"/>
    <w:link w:val="2Char"/>
    <w:qFormat/>
    <w:rsid w:val="00262843"/>
    <w:pPr>
      <w:keepNext/>
      <w:spacing w:before="240" w:after="60"/>
      <w:outlineLvl w:val="1"/>
    </w:pPr>
    <w:rPr>
      <w:b/>
      <w:bCs/>
      <w:i/>
      <w:iCs/>
      <w:sz w:val="28"/>
      <w:szCs w:val="28"/>
      <w:lang w:val="el-GR" w:eastAsia="el-GR"/>
    </w:rPr>
  </w:style>
  <w:style w:type="paragraph" w:styleId="3">
    <w:name w:val="heading 3"/>
    <w:aliases w:val="H3"/>
    <w:basedOn w:val="a"/>
    <w:next w:val="a"/>
    <w:link w:val="3Char"/>
    <w:qFormat/>
    <w:rsid w:val="00C17E7B"/>
    <w:pPr>
      <w:keepNext/>
      <w:overflowPunct w:val="0"/>
      <w:autoSpaceDE w:val="0"/>
      <w:autoSpaceDN w:val="0"/>
      <w:adjustRightInd w:val="0"/>
      <w:jc w:val="center"/>
      <w:textAlignment w:val="baseline"/>
      <w:outlineLvl w:val="2"/>
    </w:pPr>
    <w:rPr>
      <w:b/>
      <w:bCs/>
      <w:u w:val="single"/>
      <w:lang w:val="el-GR"/>
    </w:rPr>
  </w:style>
  <w:style w:type="paragraph" w:styleId="4">
    <w:name w:val="heading 4"/>
    <w:basedOn w:val="a"/>
    <w:next w:val="a"/>
    <w:link w:val="4Char"/>
    <w:qFormat/>
    <w:rsid w:val="00C17E7B"/>
    <w:pPr>
      <w:keepNext/>
      <w:ind w:left="570"/>
      <w:jc w:val="both"/>
      <w:outlineLvl w:val="3"/>
    </w:pPr>
    <w:rPr>
      <w:b/>
      <w:bCs/>
      <w:sz w:val="24"/>
      <w:szCs w:val="24"/>
      <w:lang w:val="el-GR"/>
    </w:rPr>
  </w:style>
  <w:style w:type="paragraph" w:styleId="5">
    <w:name w:val="heading 5"/>
    <w:basedOn w:val="a"/>
    <w:next w:val="a"/>
    <w:link w:val="5Char"/>
    <w:qFormat/>
    <w:rsid w:val="00C17E7B"/>
    <w:pPr>
      <w:spacing w:before="240" w:after="60"/>
      <w:outlineLvl w:val="4"/>
    </w:pPr>
    <w:rPr>
      <w:rFonts w:ascii="Times New Roman" w:hAnsi="Times New Roman" w:cs="Times New Roman"/>
      <w:b/>
      <w:bCs/>
      <w:i/>
      <w:iCs/>
      <w:sz w:val="26"/>
      <w:szCs w:val="26"/>
      <w:lang w:val="el-GR" w:eastAsia="el-GR"/>
    </w:rPr>
  </w:style>
  <w:style w:type="paragraph" w:styleId="6">
    <w:name w:val="heading 6"/>
    <w:basedOn w:val="a"/>
    <w:next w:val="a"/>
    <w:link w:val="6Char"/>
    <w:qFormat/>
    <w:rsid w:val="00C17E7B"/>
    <w:pPr>
      <w:spacing w:before="240" w:after="60"/>
      <w:outlineLvl w:val="5"/>
    </w:pPr>
    <w:rPr>
      <w:rFonts w:ascii="Times New Roman" w:hAnsi="Times New Roman" w:cs="Times New Roman"/>
      <w:b/>
      <w:bCs/>
    </w:rPr>
  </w:style>
  <w:style w:type="paragraph" w:styleId="9">
    <w:name w:val="heading 9"/>
    <w:basedOn w:val="a"/>
    <w:next w:val="a"/>
    <w:link w:val="9Char"/>
    <w:qFormat/>
    <w:rsid w:val="00C17E7B"/>
    <w:pPr>
      <w:keepNext/>
      <w:ind w:left="5040" w:firstLine="720"/>
      <w:jc w:val="right"/>
      <w:outlineLvl w:val="8"/>
    </w:pPr>
    <w:rPr>
      <w:b/>
      <w:bCs/>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17E7B"/>
    <w:rPr>
      <w:rFonts w:ascii="Arial" w:eastAsia="Times New Roman" w:hAnsi="Arial" w:cs="Arial"/>
      <w:b/>
      <w:bCs/>
      <w:kern w:val="32"/>
      <w:sz w:val="32"/>
      <w:szCs w:val="32"/>
      <w:lang w:eastAsia="el-GR"/>
    </w:rPr>
  </w:style>
  <w:style w:type="character" w:customStyle="1" w:styleId="3Char">
    <w:name w:val="Επικεφαλίδα 3 Char"/>
    <w:aliases w:val="H3 Char"/>
    <w:basedOn w:val="a0"/>
    <w:link w:val="3"/>
    <w:rsid w:val="00C17E7B"/>
    <w:rPr>
      <w:rFonts w:ascii="Arial" w:eastAsia="Times New Roman" w:hAnsi="Arial" w:cs="Arial"/>
      <w:b/>
      <w:bCs/>
      <w:u w:val="single"/>
    </w:rPr>
  </w:style>
  <w:style w:type="character" w:customStyle="1" w:styleId="4Char">
    <w:name w:val="Επικεφαλίδα 4 Char"/>
    <w:basedOn w:val="a0"/>
    <w:link w:val="4"/>
    <w:rsid w:val="00C17E7B"/>
    <w:rPr>
      <w:rFonts w:ascii="Arial" w:eastAsia="Times New Roman" w:hAnsi="Arial" w:cs="Arial"/>
      <w:b/>
      <w:bCs/>
      <w:sz w:val="24"/>
      <w:szCs w:val="24"/>
    </w:rPr>
  </w:style>
  <w:style w:type="character" w:customStyle="1" w:styleId="5Char">
    <w:name w:val="Επικεφαλίδα 5 Char"/>
    <w:basedOn w:val="a0"/>
    <w:link w:val="5"/>
    <w:rsid w:val="00C17E7B"/>
    <w:rPr>
      <w:rFonts w:ascii="Times New Roman" w:eastAsia="Times New Roman" w:hAnsi="Times New Roman" w:cs="Times New Roman"/>
      <w:b/>
      <w:bCs/>
      <w:i/>
      <w:iCs/>
      <w:sz w:val="26"/>
      <w:szCs w:val="26"/>
      <w:lang w:eastAsia="el-GR"/>
    </w:rPr>
  </w:style>
  <w:style w:type="character" w:customStyle="1" w:styleId="6Char">
    <w:name w:val="Επικεφαλίδα 6 Char"/>
    <w:basedOn w:val="a0"/>
    <w:link w:val="6"/>
    <w:rsid w:val="00C17E7B"/>
    <w:rPr>
      <w:rFonts w:ascii="Times New Roman" w:eastAsia="Times New Roman" w:hAnsi="Times New Roman" w:cs="Times New Roman"/>
      <w:b/>
      <w:bCs/>
      <w:lang w:val="en-GB"/>
    </w:rPr>
  </w:style>
  <w:style w:type="character" w:customStyle="1" w:styleId="9Char">
    <w:name w:val="Επικεφαλίδα 9 Char"/>
    <w:basedOn w:val="a0"/>
    <w:link w:val="9"/>
    <w:rsid w:val="00C17E7B"/>
    <w:rPr>
      <w:rFonts w:ascii="Arial" w:eastAsia="Times New Roman" w:hAnsi="Arial" w:cs="Arial"/>
      <w:b/>
      <w:bCs/>
      <w:sz w:val="24"/>
      <w:szCs w:val="24"/>
      <w:lang w:eastAsia="el-GR"/>
    </w:rPr>
  </w:style>
  <w:style w:type="paragraph" w:styleId="a3">
    <w:name w:val="Body Text"/>
    <w:aliases w:val="Σώμα κείμενου Char"/>
    <w:basedOn w:val="a"/>
    <w:link w:val="Char"/>
    <w:rsid w:val="00C17E7B"/>
    <w:pPr>
      <w:spacing w:line="360" w:lineRule="atLeast"/>
      <w:jc w:val="both"/>
    </w:pPr>
    <w:rPr>
      <w:sz w:val="24"/>
      <w:szCs w:val="24"/>
      <w:lang w:val="el-GR" w:eastAsia="el-GR"/>
    </w:rPr>
  </w:style>
  <w:style w:type="character" w:customStyle="1" w:styleId="Char">
    <w:name w:val="Σώμα κειμένου Char"/>
    <w:aliases w:val="Σώμα κείμενου Char Char"/>
    <w:basedOn w:val="a0"/>
    <w:link w:val="a3"/>
    <w:rsid w:val="00C17E7B"/>
    <w:rPr>
      <w:rFonts w:ascii="Arial" w:eastAsia="Times New Roman" w:hAnsi="Arial" w:cs="Arial"/>
      <w:sz w:val="24"/>
      <w:szCs w:val="24"/>
      <w:lang w:eastAsia="el-GR"/>
    </w:rPr>
  </w:style>
  <w:style w:type="character" w:styleId="-">
    <w:name w:val="Hyperlink"/>
    <w:rsid w:val="00C17E7B"/>
    <w:rPr>
      <w:rFonts w:cs="Times New Roman"/>
      <w:color w:val="0000FF"/>
      <w:u w:val="single"/>
    </w:rPr>
  </w:style>
  <w:style w:type="paragraph" w:customStyle="1" w:styleId="31">
    <w:name w:val="Σώμα κείμενου 31"/>
    <w:basedOn w:val="a"/>
    <w:rsid w:val="00C17E7B"/>
    <w:pPr>
      <w:overflowPunct w:val="0"/>
      <w:autoSpaceDE w:val="0"/>
      <w:autoSpaceDN w:val="0"/>
      <w:adjustRightInd w:val="0"/>
      <w:spacing w:after="120"/>
      <w:jc w:val="both"/>
      <w:textAlignment w:val="baseline"/>
    </w:pPr>
    <w:rPr>
      <w:lang w:val="el-GR"/>
    </w:rPr>
  </w:style>
  <w:style w:type="paragraph" w:customStyle="1" w:styleId="Bullet-1">
    <w:name w:val="Bullet-1"/>
    <w:basedOn w:val="a"/>
    <w:next w:val="a"/>
    <w:rsid w:val="00C17E7B"/>
    <w:pPr>
      <w:overflowPunct w:val="0"/>
      <w:autoSpaceDE w:val="0"/>
      <w:autoSpaceDN w:val="0"/>
      <w:adjustRightInd w:val="0"/>
      <w:spacing w:before="240" w:line="288" w:lineRule="atLeast"/>
      <w:ind w:left="1620" w:hanging="540"/>
      <w:jc w:val="both"/>
      <w:textAlignment w:val="baseline"/>
    </w:pPr>
    <w:rPr>
      <w:sz w:val="26"/>
      <w:szCs w:val="26"/>
      <w:lang w:val="el-GR"/>
    </w:rPr>
  </w:style>
  <w:style w:type="paragraph" w:styleId="a4">
    <w:name w:val="footer"/>
    <w:basedOn w:val="a"/>
    <w:link w:val="Char0"/>
    <w:rsid w:val="00C17E7B"/>
    <w:pPr>
      <w:tabs>
        <w:tab w:val="center" w:pos="4153"/>
        <w:tab w:val="right" w:pos="8306"/>
      </w:tabs>
      <w:overflowPunct w:val="0"/>
      <w:autoSpaceDE w:val="0"/>
      <w:autoSpaceDN w:val="0"/>
      <w:adjustRightInd w:val="0"/>
      <w:textAlignment w:val="baseline"/>
    </w:pPr>
    <w:rPr>
      <w:sz w:val="20"/>
      <w:szCs w:val="20"/>
      <w:lang w:val="en-US"/>
    </w:rPr>
  </w:style>
  <w:style w:type="character" w:customStyle="1" w:styleId="Char0">
    <w:name w:val="Υποσέλιδο Char"/>
    <w:basedOn w:val="a0"/>
    <w:link w:val="a4"/>
    <w:rsid w:val="00C17E7B"/>
    <w:rPr>
      <w:rFonts w:ascii="Arial" w:eastAsia="Times New Roman" w:hAnsi="Arial" w:cs="Arial"/>
      <w:sz w:val="20"/>
      <w:szCs w:val="20"/>
      <w:lang w:val="en-US"/>
    </w:rPr>
  </w:style>
  <w:style w:type="paragraph" w:styleId="10">
    <w:name w:val="toc 1"/>
    <w:basedOn w:val="a"/>
    <w:next w:val="a"/>
    <w:autoRedefine/>
    <w:semiHidden/>
    <w:rsid w:val="00C17E7B"/>
    <w:pPr>
      <w:spacing w:line="360" w:lineRule="auto"/>
      <w:jc w:val="right"/>
    </w:pPr>
    <w:rPr>
      <w:rFonts w:ascii="Book Antiqua" w:hAnsi="Book Antiqua"/>
      <w:b/>
      <w:bCs/>
      <w:i/>
      <w:color w:val="3366FF"/>
      <w:lang w:val="el-GR"/>
    </w:rPr>
  </w:style>
  <w:style w:type="paragraph" w:styleId="a5">
    <w:name w:val="header"/>
    <w:aliases w:val="hd"/>
    <w:basedOn w:val="a"/>
    <w:link w:val="Char1"/>
    <w:rsid w:val="00C17E7B"/>
    <w:pPr>
      <w:tabs>
        <w:tab w:val="center" w:pos="4153"/>
        <w:tab w:val="right" w:pos="8306"/>
      </w:tabs>
    </w:pPr>
  </w:style>
  <w:style w:type="character" w:customStyle="1" w:styleId="Char1">
    <w:name w:val="Κεφαλίδα Char"/>
    <w:aliases w:val="hd Char"/>
    <w:basedOn w:val="a0"/>
    <w:link w:val="a5"/>
    <w:rsid w:val="00C17E7B"/>
    <w:rPr>
      <w:rFonts w:ascii="Arial" w:eastAsia="Times New Roman" w:hAnsi="Arial" w:cs="Arial"/>
      <w:lang w:val="en-GB"/>
    </w:rPr>
  </w:style>
  <w:style w:type="character" w:styleId="a6">
    <w:name w:val="page number"/>
    <w:rsid w:val="00C17E7B"/>
    <w:rPr>
      <w:rFonts w:cs="Times New Roman"/>
    </w:rPr>
  </w:style>
  <w:style w:type="paragraph" w:styleId="21">
    <w:name w:val="Body Text 2"/>
    <w:basedOn w:val="a"/>
    <w:link w:val="2Char0"/>
    <w:rsid w:val="00C17E7B"/>
    <w:pPr>
      <w:overflowPunct w:val="0"/>
      <w:autoSpaceDE w:val="0"/>
      <w:autoSpaceDN w:val="0"/>
      <w:adjustRightInd w:val="0"/>
      <w:jc w:val="both"/>
      <w:textAlignment w:val="baseline"/>
    </w:pPr>
    <w:rPr>
      <w:sz w:val="20"/>
      <w:szCs w:val="20"/>
      <w:lang w:val="el-GR" w:eastAsia="el-GR"/>
    </w:rPr>
  </w:style>
  <w:style w:type="character" w:customStyle="1" w:styleId="2Char0">
    <w:name w:val="Σώμα κείμενου 2 Char"/>
    <w:basedOn w:val="a0"/>
    <w:link w:val="21"/>
    <w:rsid w:val="00C17E7B"/>
    <w:rPr>
      <w:rFonts w:ascii="Arial" w:eastAsia="Times New Roman" w:hAnsi="Arial" w:cs="Arial"/>
      <w:sz w:val="20"/>
      <w:szCs w:val="20"/>
      <w:lang w:eastAsia="el-GR"/>
    </w:rPr>
  </w:style>
  <w:style w:type="paragraph" w:customStyle="1" w:styleId="BodyText9">
    <w:name w:val="Body Text 9"/>
    <w:rsid w:val="00C17E7B"/>
    <w:pPr>
      <w:tabs>
        <w:tab w:val="num" w:pos="720"/>
      </w:tabs>
      <w:spacing w:before="120" w:after="120" w:line="240" w:lineRule="auto"/>
      <w:ind w:left="720" w:hanging="360"/>
      <w:jc w:val="both"/>
    </w:pPr>
    <w:rPr>
      <w:rFonts w:ascii="Arial" w:eastAsia="Times New Roman" w:hAnsi="Arial" w:cs="Arial"/>
    </w:rPr>
  </w:style>
  <w:style w:type="paragraph" w:styleId="11">
    <w:name w:val="index 1"/>
    <w:basedOn w:val="a"/>
    <w:next w:val="a"/>
    <w:autoRedefine/>
    <w:semiHidden/>
    <w:rsid w:val="00C17E7B"/>
    <w:pPr>
      <w:jc w:val="both"/>
    </w:pPr>
    <w:rPr>
      <w:rFonts w:ascii="Verdana" w:hAnsi="Verdana" w:cs="Verdana"/>
      <w:b/>
      <w:bCs/>
      <w:lang w:val="el-GR"/>
    </w:rPr>
  </w:style>
  <w:style w:type="paragraph" w:customStyle="1" w:styleId="312pt127">
    <w:name w:val="Α κείμενο 3 + 12 pt Πρώτη γραμμή:  127 εκ."/>
    <w:basedOn w:val="30"/>
    <w:rsid w:val="00C17E7B"/>
    <w:pPr>
      <w:spacing w:before="60" w:after="60"/>
      <w:ind w:firstLine="720"/>
      <w:jc w:val="both"/>
    </w:pPr>
    <w:rPr>
      <w:sz w:val="24"/>
      <w:szCs w:val="24"/>
      <w:lang w:val="el-GR" w:eastAsia="el-GR"/>
    </w:rPr>
  </w:style>
  <w:style w:type="paragraph" w:styleId="30">
    <w:name w:val="Body Text 3"/>
    <w:basedOn w:val="a"/>
    <w:link w:val="3Char0"/>
    <w:rsid w:val="00C17E7B"/>
    <w:pPr>
      <w:spacing w:after="120"/>
    </w:pPr>
    <w:rPr>
      <w:sz w:val="16"/>
      <w:szCs w:val="16"/>
    </w:rPr>
  </w:style>
  <w:style w:type="character" w:customStyle="1" w:styleId="3Char0">
    <w:name w:val="Σώμα κείμενου 3 Char"/>
    <w:basedOn w:val="a0"/>
    <w:link w:val="30"/>
    <w:rsid w:val="00C17E7B"/>
    <w:rPr>
      <w:rFonts w:ascii="Arial" w:eastAsia="Times New Roman" w:hAnsi="Arial" w:cs="Arial"/>
      <w:sz w:val="16"/>
      <w:szCs w:val="16"/>
      <w:lang w:val="en-GB"/>
    </w:rPr>
  </w:style>
  <w:style w:type="paragraph" w:customStyle="1" w:styleId="Text1">
    <w:name w:val="Text1"/>
    <w:rsid w:val="00C17E7B"/>
    <w:pPr>
      <w:spacing w:before="120" w:after="120" w:line="240" w:lineRule="auto"/>
      <w:jc w:val="center"/>
    </w:pPr>
    <w:rPr>
      <w:rFonts w:ascii="Arial" w:eastAsia="Times New Roman" w:hAnsi="Arial" w:cs="Arial"/>
      <w:b/>
      <w:bCs/>
      <w:sz w:val="28"/>
      <w:szCs w:val="28"/>
    </w:rPr>
  </w:style>
  <w:style w:type="paragraph" w:styleId="a7">
    <w:name w:val="List Bullet"/>
    <w:basedOn w:val="a"/>
    <w:autoRedefine/>
    <w:rsid w:val="00C17E7B"/>
    <w:pPr>
      <w:spacing w:before="120" w:after="120"/>
      <w:ind w:firstLine="18"/>
    </w:pPr>
    <w:rPr>
      <w:rFonts w:ascii="Verdana" w:hAnsi="Verdana" w:cs="Verdana"/>
      <w:sz w:val="20"/>
      <w:szCs w:val="20"/>
      <w:lang w:val="el-GR" w:eastAsia="el-GR"/>
    </w:rPr>
  </w:style>
  <w:style w:type="paragraph" w:styleId="-HTML">
    <w:name w:val="HTML Preformatted"/>
    <w:basedOn w:val="a"/>
    <w:link w:val="-HTMLChar"/>
    <w:rsid w:val="00C17E7B"/>
    <w:pPr>
      <w:numPr>
        <w:numId w:val="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szCs w:val="20"/>
      <w:lang w:val="el-GR" w:eastAsia="el-GR"/>
    </w:rPr>
  </w:style>
  <w:style w:type="character" w:customStyle="1" w:styleId="-HTMLChar">
    <w:name w:val="Προ-διαμορφωμένο HTML Char"/>
    <w:basedOn w:val="a0"/>
    <w:link w:val="-HTML"/>
    <w:rsid w:val="00C17E7B"/>
    <w:rPr>
      <w:rFonts w:ascii="Courier New" w:eastAsia="Times New Roman" w:hAnsi="Courier New" w:cs="Courier New"/>
      <w:sz w:val="20"/>
      <w:szCs w:val="20"/>
      <w:lang w:eastAsia="el-GR"/>
    </w:rPr>
  </w:style>
  <w:style w:type="paragraph" w:customStyle="1" w:styleId="SmallLetters">
    <w:name w:val="Small Letters"/>
    <w:basedOn w:val="a"/>
    <w:semiHidden/>
    <w:rsid w:val="00C17E7B"/>
    <w:pPr>
      <w:spacing w:after="240"/>
      <w:jc w:val="center"/>
    </w:pPr>
    <w:rPr>
      <w:rFonts w:ascii="Tahoma" w:hAnsi="Tahoma" w:cs="Tahoma"/>
      <w:lang w:val="el-GR"/>
    </w:rPr>
  </w:style>
  <w:style w:type="paragraph" w:customStyle="1" w:styleId="NumCharCharCharCharCharCharCharCharCharChar">
    <w:name w:val="_Num# Char Char Char Char Char Char Char Char Char Char"/>
    <w:next w:val="a"/>
    <w:semiHidden/>
    <w:rsid w:val="00C17E7B"/>
    <w:pPr>
      <w:widowControl w:val="0"/>
      <w:numPr>
        <w:numId w:val="1"/>
      </w:numPr>
      <w:tabs>
        <w:tab w:val="num" w:pos="1287"/>
      </w:tabs>
      <w:spacing w:after="0" w:line="240" w:lineRule="auto"/>
      <w:ind w:left="999" w:hanging="432"/>
      <w:jc w:val="both"/>
    </w:pPr>
    <w:rPr>
      <w:rFonts w:ascii="Tahoma" w:eastAsia="Times New Roman" w:hAnsi="Tahoma" w:cs="Tahoma"/>
      <w:lang w:eastAsia="el-GR"/>
    </w:rPr>
  </w:style>
  <w:style w:type="paragraph" w:styleId="a8">
    <w:name w:val="List Paragraph"/>
    <w:basedOn w:val="a"/>
    <w:qFormat/>
    <w:rsid w:val="00C17E7B"/>
    <w:pPr>
      <w:spacing w:after="120" w:line="312" w:lineRule="auto"/>
      <w:ind w:left="720" w:firstLine="284"/>
      <w:contextualSpacing/>
      <w:jc w:val="both"/>
    </w:pPr>
    <w:rPr>
      <w:rFonts w:ascii="Calibri" w:eastAsia="Calibri" w:hAnsi="Calibri" w:cs="Times New Roman"/>
      <w:lang w:val="el-GR" w:eastAsia="el-GR"/>
    </w:rPr>
  </w:style>
  <w:style w:type="paragraph" w:styleId="22">
    <w:name w:val="List 2"/>
    <w:basedOn w:val="a"/>
    <w:rsid w:val="00C17E7B"/>
    <w:pPr>
      <w:tabs>
        <w:tab w:val="num" w:pos="360"/>
      </w:tabs>
      <w:spacing w:line="360" w:lineRule="auto"/>
      <w:ind w:left="566" w:hanging="283"/>
      <w:jc w:val="both"/>
    </w:pPr>
    <w:rPr>
      <w:rFonts w:ascii="Trebuchet MS" w:hAnsi="Trebuchet MS" w:cs="Times New Roman"/>
      <w:szCs w:val="20"/>
      <w:lang w:val="en-US"/>
    </w:rPr>
  </w:style>
  <w:style w:type="paragraph" w:styleId="Web">
    <w:name w:val="Normal (Web)"/>
    <w:basedOn w:val="a"/>
    <w:uiPriority w:val="99"/>
    <w:semiHidden/>
    <w:rsid w:val="00C17E7B"/>
    <w:pPr>
      <w:spacing w:before="100" w:beforeAutospacing="1" w:after="100" w:afterAutospacing="1"/>
    </w:pPr>
    <w:rPr>
      <w:rFonts w:ascii="Times New Roman" w:hAnsi="Times New Roman" w:cs="Times New Roman"/>
      <w:sz w:val="24"/>
      <w:szCs w:val="24"/>
      <w:lang w:val="el-GR" w:eastAsia="el-GR"/>
    </w:rPr>
  </w:style>
  <w:style w:type="paragraph" w:styleId="a9">
    <w:name w:val="List Continue"/>
    <w:basedOn w:val="a"/>
    <w:rsid w:val="00C17E7B"/>
    <w:pPr>
      <w:tabs>
        <w:tab w:val="num" w:pos="360"/>
      </w:tabs>
      <w:spacing w:after="120" w:line="360" w:lineRule="auto"/>
      <w:ind w:left="283" w:hanging="360"/>
      <w:jc w:val="both"/>
    </w:pPr>
    <w:rPr>
      <w:rFonts w:ascii="Trebuchet MS" w:hAnsi="Trebuchet MS" w:cs="Times New Roman"/>
      <w:szCs w:val="20"/>
      <w:lang w:val="en-US"/>
    </w:rPr>
  </w:style>
  <w:style w:type="paragraph" w:customStyle="1" w:styleId="Bulletn">
    <w:name w:val="Bulletn"/>
    <w:basedOn w:val="a"/>
    <w:rsid w:val="00C17E7B"/>
    <w:pPr>
      <w:tabs>
        <w:tab w:val="num" w:pos="390"/>
      </w:tabs>
      <w:overflowPunct w:val="0"/>
      <w:autoSpaceDE w:val="0"/>
      <w:autoSpaceDN w:val="0"/>
      <w:adjustRightInd w:val="0"/>
      <w:spacing w:before="120" w:line="300" w:lineRule="atLeast"/>
      <w:jc w:val="both"/>
      <w:textAlignment w:val="baseline"/>
    </w:pPr>
    <w:rPr>
      <w:rFonts w:ascii="Times New Roman" w:hAnsi="Times New Roman" w:cs="Times New Roman"/>
      <w:iCs/>
      <w:sz w:val="24"/>
      <w:szCs w:val="20"/>
      <w:lang w:val="el-GR"/>
    </w:rPr>
  </w:style>
  <w:style w:type="paragraph" w:styleId="aa">
    <w:name w:val="List"/>
    <w:basedOn w:val="a"/>
    <w:rsid w:val="00C17E7B"/>
    <w:pPr>
      <w:tabs>
        <w:tab w:val="num" w:pos="360"/>
      </w:tabs>
      <w:spacing w:line="360" w:lineRule="auto"/>
      <w:ind w:left="283" w:hanging="283"/>
      <w:jc w:val="both"/>
    </w:pPr>
    <w:rPr>
      <w:rFonts w:ascii="Trebuchet MS" w:hAnsi="Trebuchet MS" w:cs="Times New Roman"/>
      <w:szCs w:val="20"/>
      <w:lang w:val="en-US"/>
    </w:rPr>
  </w:style>
  <w:style w:type="paragraph" w:styleId="23">
    <w:name w:val="List Continue 2"/>
    <w:basedOn w:val="a"/>
    <w:rsid w:val="00C17E7B"/>
    <w:pPr>
      <w:tabs>
        <w:tab w:val="num" w:pos="360"/>
      </w:tabs>
      <w:spacing w:after="120" w:line="360" w:lineRule="auto"/>
      <w:ind w:left="566" w:hanging="360"/>
      <w:jc w:val="both"/>
    </w:pPr>
    <w:rPr>
      <w:rFonts w:ascii="Trebuchet MS" w:hAnsi="Trebuchet MS" w:cs="Times New Roman"/>
      <w:szCs w:val="20"/>
      <w:lang w:val="en-US"/>
    </w:rPr>
  </w:style>
  <w:style w:type="paragraph" w:styleId="2">
    <w:name w:val="List Bullet 2"/>
    <w:basedOn w:val="a"/>
    <w:rsid w:val="00C17E7B"/>
    <w:pPr>
      <w:numPr>
        <w:numId w:val="4"/>
      </w:numPr>
      <w:spacing w:line="360" w:lineRule="auto"/>
      <w:jc w:val="both"/>
    </w:pPr>
    <w:rPr>
      <w:rFonts w:ascii="Trebuchet MS" w:hAnsi="Trebuchet MS" w:cs="Times New Roman"/>
      <w:szCs w:val="20"/>
      <w:lang w:val="en-US"/>
    </w:rPr>
  </w:style>
  <w:style w:type="paragraph" w:styleId="ab">
    <w:name w:val="footnote text"/>
    <w:basedOn w:val="a"/>
    <w:link w:val="Char2"/>
    <w:semiHidden/>
    <w:rsid w:val="00C17E7B"/>
    <w:pPr>
      <w:tabs>
        <w:tab w:val="num" w:pos="360"/>
      </w:tabs>
      <w:spacing w:line="360" w:lineRule="auto"/>
      <w:ind w:left="360" w:hanging="360"/>
      <w:jc w:val="both"/>
    </w:pPr>
    <w:rPr>
      <w:rFonts w:ascii="Trebuchet MS" w:hAnsi="Trebuchet MS" w:cs="Times New Roman"/>
      <w:sz w:val="20"/>
      <w:szCs w:val="20"/>
      <w:lang w:val="en-US"/>
    </w:rPr>
  </w:style>
  <w:style w:type="character" w:customStyle="1" w:styleId="Char2">
    <w:name w:val="Κείμενο υποσημείωσης Char"/>
    <w:basedOn w:val="a0"/>
    <w:link w:val="ab"/>
    <w:semiHidden/>
    <w:rsid w:val="00C17E7B"/>
    <w:rPr>
      <w:rFonts w:ascii="Trebuchet MS" w:eastAsia="Times New Roman" w:hAnsi="Trebuchet MS" w:cs="Times New Roman"/>
      <w:sz w:val="20"/>
      <w:szCs w:val="20"/>
      <w:lang w:val="en-US"/>
    </w:rPr>
  </w:style>
  <w:style w:type="character" w:styleId="ac">
    <w:name w:val="footnote reference"/>
    <w:semiHidden/>
    <w:rsid w:val="00C17E7B"/>
    <w:rPr>
      <w:vertAlign w:val="superscript"/>
    </w:rPr>
  </w:style>
  <w:style w:type="paragraph" w:customStyle="1" w:styleId="heading3v">
    <w:name w:val="heading3_v"/>
    <w:basedOn w:val="a"/>
    <w:rsid w:val="00C17E7B"/>
    <w:pPr>
      <w:overflowPunct w:val="0"/>
      <w:autoSpaceDE w:val="0"/>
      <w:autoSpaceDN w:val="0"/>
      <w:adjustRightInd w:val="0"/>
      <w:spacing w:before="80"/>
      <w:ind w:left="567" w:hanging="567"/>
      <w:jc w:val="both"/>
      <w:textAlignment w:val="baseline"/>
    </w:pPr>
    <w:rPr>
      <w:rFonts w:cs="Times New Roman"/>
      <w:sz w:val="19"/>
      <w:szCs w:val="20"/>
      <w:lang w:val="el-GR"/>
    </w:rPr>
  </w:style>
  <w:style w:type="paragraph" w:styleId="ad">
    <w:name w:val="Balloon Text"/>
    <w:basedOn w:val="a"/>
    <w:link w:val="Char3"/>
    <w:rsid w:val="00C17E7B"/>
    <w:rPr>
      <w:rFonts w:ascii="Tahoma" w:hAnsi="Tahoma" w:cs="Times New Roman"/>
      <w:sz w:val="16"/>
      <w:szCs w:val="16"/>
    </w:rPr>
  </w:style>
  <w:style w:type="character" w:customStyle="1" w:styleId="Char3">
    <w:name w:val="Κείμενο πλαισίου Char"/>
    <w:basedOn w:val="a0"/>
    <w:link w:val="ad"/>
    <w:rsid w:val="00C17E7B"/>
    <w:rPr>
      <w:rFonts w:ascii="Tahoma" w:eastAsia="Times New Roman" w:hAnsi="Tahoma" w:cs="Times New Roman"/>
      <w:sz w:val="16"/>
      <w:szCs w:val="16"/>
      <w:lang w:val="en-GB"/>
    </w:rPr>
  </w:style>
  <w:style w:type="table" w:styleId="ae">
    <w:name w:val="Table Grid"/>
    <w:basedOn w:val="a1"/>
    <w:uiPriority w:val="59"/>
    <w:rsid w:val="00C17E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semiHidden/>
    <w:rsid w:val="00C17E7B"/>
    <w:rPr>
      <w:sz w:val="16"/>
      <w:szCs w:val="16"/>
    </w:rPr>
  </w:style>
  <w:style w:type="paragraph" w:styleId="af0">
    <w:name w:val="annotation text"/>
    <w:basedOn w:val="a"/>
    <w:link w:val="Char4"/>
    <w:semiHidden/>
    <w:rsid w:val="00C17E7B"/>
    <w:rPr>
      <w:sz w:val="20"/>
      <w:szCs w:val="20"/>
    </w:rPr>
  </w:style>
  <w:style w:type="character" w:customStyle="1" w:styleId="Char4">
    <w:name w:val="Κείμενο σχολίου Char"/>
    <w:basedOn w:val="a0"/>
    <w:link w:val="af0"/>
    <w:semiHidden/>
    <w:rsid w:val="00C17E7B"/>
    <w:rPr>
      <w:rFonts w:ascii="Arial" w:eastAsia="Times New Roman" w:hAnsi="Arial" w:cs="Arial"/>
      <w:sz w:val="20"/>
      <w:szCs w:val="20"/>
      <w:lang w:val="en-GB"/>
    </w:rPr>
  </w:style>
  <w:style w:type="paragraph" w:styleId="af1">
    <w:name w:val="annotation subject"/>
    <w:basedOn w:val="af0"/>
    <w:next w:val="af0"/>
    <w:link w:val="Char5"/>
    <w:semiHidden/>
    <w:rsid w:val="00C17E7B"/>
    <w:rPr>
      <w:b/>
      <w:bCs/>
    </w:rPr>
  </w:style>
  <w:style w:type="character" w:customStyle="1" w:styleId="Char5">
    <w:name w:val="Θέμα σχολίου Char"/>
    <w:basedOn w:val="Char4"/>
    <w:link w:val="af1"/>
    <w:semiHidden/>
    <w:rsid w:val="00C17E7B"/>
    <w:rPr>
      <w:b/>
      <w:bCs/>
    </w:rPr>
  </w:style>
  <w:style w:type="paragraph" w:customStyle="1" w:styleId="af2">
    <w:name w:val="_ απλή παράγραφος"/>
    <w:basedOn w:val="a3"/>
    <w:rsid w:val="005B2BC6"/>
    <w:pPr>
      <w:spacing w:before="120" w:after="120" w:line="240" w:lineRule="atLeast"/>
    </w:pPr>
    <w:rPr>
      <w:rFonts w:ascii="Tahoma" w:hAnsi="Tahoma" w:cs="Times New Roman"/>
      <w:sz w:val="18"/>
      <w:szCs w:val="20"/>
      <w:lang w:eastAsia="en-US"/>
    </w:rPr>
  </w:style>
  <w:style w:type="character" w:customStyle="1" w:styleId="2Char">
    <w:name w:val="Επικεφαλίδα 2 Char"/>
    <w:basedOn w:val="a0"/>
    <w:link w:val="20"/>
    <w:rsid w:val="00262843"/>
    <w:rPr>
      <w:rFonts w:ascii="Arial" w:eastAsia="Times New Roman" w:hAnsi="Arial" w:cs="Arial"/>
      <w:b/>
      <w:bCs/>
      <w:i/>
      <w:iCs/>
      <w:sz w:val="28"/>
      <w:szCs w:val="28"/>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2240</Words>
  <Characters>12096</Characters>
  <Application>Microsoft Office Word</Application>
  <DocSecurity>0</DocSecurity>
  <Lines>100</Lines>
  <Paragraphs>28</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14308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2</cp:revision>
  <dcterms:created xsi:type="dcterms:W3CDTF">2014-03-18T10:42:00Z</dcterms:created>
  <dcterms:modified xsi:type="dcterms:W3CDTF">2014-03-18T10:42:00Z</dcterms:modified>
</cp:coreProperties>
</file>